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78DC8B" w14:textId="77777777" w:rsidR="00E17013" w:rsidRDefault="00D44D42" w:rsidP="00E17013">
      <w:pPr>
        <w:rPr>
          <w:rFonts w:ascii="Arial" w:hAnsi="Arial" w:cs="Arial"/>
          <w:color w:val="808080"/>
        </w:rPr>
      </w:pPr>
      <w:bookmarkStart w:id="0" w:name="_Hlk76478504"/>
      <w:bookmarkEnd w:id="0"/>
      <w:r>
        <w:rPr>
          <w:rFonts w:cs="Arial"/>
          <w:noProof/>
          <w:color w:val="425364" w:themeColor="accent6"/>
          <w:lang w:eastAsia="en-AU"/>
        </w:rPr>
        <w:drawing>
          <wp:anchor distT="0" distB="0" distL="114300" distR="114300" simplePos="0" relativeHeight="251655680" behindDoc="1" locked="0" layoutInCell="1" allowOverlap="1" wp14:anchorId="600E54BA" wp14:editId="4DADB18A">
            <wp:simplePos x="0" y="0"/>
            <wp:positionH relativeFrom="column">
              <wp:posOffset>-704946</wp:posOffset>
            </wp:positionH>
            <wp:positionV relativeFrom="paragraph">
              <wp:posOffset>-941070</wp:posOffset>
            </wp:positionV>
            <wp:extent cx="7588156" cy="10781732"/>
            <wp:effectExtent l="0" t="0" r="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d sub-plan cover2.jpg"/>
                    <pic:cNvPicPr/>
                  </pic:nvPicPr>
                  <pic:blipFill>
                    <a:blip r:embed="rId9">
                      <a:extLst>
                        <a:ext uri="{28A0092B-C50C-407E-A947-70E740481C1C}">
                          <a14:useLocalDpi xmlns:a14="http://schemas.microsoft.com/office/drawing/2010/main" val="0"/>
                        </a:ext>
                      </a:extLst>
                    </a:blip>
                    <a:stretch>
                      <a:fillRect/>
                    </a:stretch>
                  </pic:blipFill>
                  <pic:spPr>
                    <a:xfrm>
                      <a:off x="0" y="0"/>
                      <a:ext cx="7588156" cy="10781732"/>
                    </a:xfrm>
                    <a:prstGeom prst="rect">
                      <a:avLst/>
                    </a:prstGeom>
                  </pic:spPr>
                </pic:pic>
              </a:graphicData>
            </a:graphic>
            <wp14:sizeRelH relativeFrom="page">
              <wp14:pctWidth>0</wp14:pctWidth>
            </wp14:sizeRelH>
            <wp14:sizeRelV relativeFrom="page">
              <wp14:pctHeight>0</wp14:pctHeight>
            </wp14:sizeRelV>
          </wp:anchor>
        </w:drawing>
      </w:r>
      <w:r w:rsidRPr="00050A69">
        <w:rPr>
          <w:rFonts w:cs="Arial"/>
          <w:noProof/>
          <w:lang w:eastAsia="en-AU"/>
        </w:rPr>
        <mc:AlternateContent>
          <mc:Choice Requires="wps">
            <w:drawing>
              <wp:anchor distT="0" distB="0" distL="114300" distR="114300" simplePos="0" relativeHeight="251656704" behindDoc="0" locked="0" layoutInCell="1" allowOverlap="1" wp14:anchorId="347B7EF3" wp14:editId="1B80D44D">
                <wp:simplePos x="0" y="0"/>
                <wp:positionH relativeFrom="column">
                  <wp:posOffset>-221776</wp:posOffset>
                </wp:positionH>
                <wp:positionV relativeFrom="paragraph">
                  <wp:posOffset>-873457</wp:posOffset>
                </wp:positionV>
                <wp:extent cx="6708775" cy="2019869"/>
                <wp:effectExtent l="0" t="0" r="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8775" cy="2019869"/>
                        </a:xfrm>
                        <a:prstGeom prst="rect">
                          <a:avLst/>
                        </a:prstGeom>
                        <a:noFill/>
                        <a:ln w="6350">
                          <a:noFill/>
                        </a:ln>
                        <a:effectLst/>
                      </wps:spPr>
                      <wps:txbx>
                        <w:txbxContent>
                          <w:p w14:paraId="7C762445" w14:textId="77777777" w:rsidR="00100714" w:rsidRPr="00297FB1" w:rsidRDefault="00100714" w:rsidP="00D44D42">
                            <w:pPr>
                              <w:spacing w:line="240" w:lineRule="auto"/>
                              <w:rPr>
                                <w:rFonts w:ascii="Gibson" w:hAnsi="Gibson"/>
                                <w:b/>
                                <w:color w:val="FFFFFF" w:themeColor="background1"/>
                                <w:sz w:val="72"/>
                                <w:szCs w:val="72"/>
                              </w:rPr>
                            </w:pPr>
                            <w:r w:rsidRPr="00297FB1">
                              <w:rPr>
                                <w:rFonts w:ascii="Gibson" w:hAnsi="Gibson"/>
                                <w:b/>
                                <w:color w:val="FFFFFF" w:themeColor="background1"/>
                                <w:sz w:val="72"/>
                                <w:szCs w:val="72"/>
                              </w:rPr>
                              <w:t xml:space="preserve">Rural City of Wangaratta </w:t>
                            </w:r>
                          </w:p>
                          <w:p w14:paraId="5B5A78D4" w14:textId="77777777" w:rsidR="00100714" w:rsidRPr="00F1638C" w:rsidRDefault="00100714" w:rsidP="00D44D42">
                            <w:pPr>
                              <w:spacing w:line="240" w:lineRule="auto"/>
                              <w:rPr>
                                <w:rFonts w:ascii="Gibson" w:hAnsi="Gibson"/>
                                <w:b/>
                                <w:color w:val="FFFFFF" w:themeColor="background1"/>
                                <w:sz w:val="56"/>
                                <w:szCs w:val="48"/>
                              </w:rPr>
                            </w:pPr>
                            <w:r w:rsidRPr="00F1638C">
                              <w:rPr>
                                <w:rFonts w:ascii="Gibson" w:hAnsi="Gibson"/>
                                <w:b/>
                                <w:color w:val="FFFFFF" w:themeColor="background1"/>
                                <w:sz w:val="56"/>
                                <w:szCs w:val="48"/>
                              </w:rPr>
                              <w:t>FLOOD</w:t>
                            </w:r>
                            <w:r>
                              <w:rPr>
                                <w:rFonts w:ascii="Gibson" w:hAnsi="Gibson"/>
                                <w:b/>
                                <w:color w:val="FFFFFF" w:themeColor="background1"/>
                                <w:sz w:val="56"/>
                                <w:szCs w:val="48"/>
                              </w:rPr>
                              <w:t xml:space="preserve"> &amp; STORM</w:t>
                            </w:r>
                            <w:r w:rsidRPr="00F1638C">
                              <w:rPr>
                                <w:rFonts w:ascii="Gibson" w:hAnsi="Gibson"/>
                                <w:b/>
                                <w:color w:val="FFFFFF" w:themeColor="background1"/>
                                <w:sz w:val="56"/>
                                <w:szCs w:val="48"/>
                              </w:rPr>
                              <w:t xml:space="preserve"> EMERGENCY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7B7EF3" id="_x0000_t202" coordsize="21600,21600" o:spt="202" path="m,l,21600r21600,l21600,xe">
                <v:stroke joinstyle="miter"/>
                <v:path gradientshapeok="t" o:connecttype="rect"/>
              </v:shapetype>
              <v:shape id="Text Box 5" o:spid="_x0000_s1026" type="#_x0000_t202" style="position:absolute;margin-left:-17.45pt;margin-top:-68.8pt;width:528.25pt;height:159.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" filled="f" stroked="f" strokeweight=".5pt">
                <v:textbox>
                  <w:txbxContent>
                    <w:p w14:paraId="7C762445" w14:textId="77777777" w:rsidR="00100714" w:rsidRPr="00297FB1" w:rsidRDefault="00100714" w:rsidP="00D44D42">
                      <w:pPr>
                        <w:spacing w:line="240" w:lineRule="auto"/>
                        <w:rPr>
                          <w:rFonts w:ascii="Gibson" w:hAnsi="Gibson"/>
                          <w:b/>
                          <w:color w:val="FFFFFF" w:themeColor="background1"/>
                          <w:sz w:val="72"/>
                          <w:szCs w:val="72"/>
                        </w:rPr>
                      </w:pPr>
                      <w:r w:rsidRPr="00297FB1">
                        <w:rPr>
                          <w:rFonts w:ascii="Gibson" w:hAnsi="Gibson"/>
                          <w:b/>
                          <w:color w:val="FFFFFF" w:themeColor="background1"/>
                          <w:sz w:val="72"/>
                          <w:szCs w:val="72"/>
                        </w:rPr>
                        <w:t xml:space="preserve">Rural City of Wangaratta </w:t>
                      </w:r>
                    </w:p>
                    <w:p w14:paraId="5B5A78D4" w14:textId="77777777" w:rsidR="00100714" w:rsidRPr="00F1638C" w:rsidRDefault="00100714" w:rsidP="00D44D42">
                      <w:pPr>
                        <w:spacing w:line="240" w:lineRule="auto"/>
                        <w:rPr>
                          <w:rFonts w:ascii="Gibson" w:hAnsi="Gibson"/>
                          <w:b/>
                          <w:color w:val="FFFFFF" w:themeColor="background1"/>
                          <w:sz w:val="56"/>
                          <w:szCs w:val="48"/>
                        </w:rPr>
                      </w:pPr>
                      <w:r w:rsidRPr="00F1638C">
                        <w:rPr>
                          <w:rFonts w:ascii="Gibson" w:hAnsi="Gibson"/>
                          <w:b/>
                          <w:color w:val="FFFFFF" w:themeColor="background1"/>
                          <w:sz w:val="56"/>
                          <w:szCs w:val="48"/>
                        </w:rPr>
                        <w:t>FLOOD</w:t>
                      </w:r>
                      <w:r>
                        <w:rPr>
                          <w:rFonts w:ascii="Gibson" w:hAnsi="Gibson"/>
                          <w:b/>
                          <w:color w:val="FFFFFF" w:themeColor="background1"/>
                          <w:sz w:val="56"/>
                          <w:szCs w:val="48"/>
                        </w:rPr>
                        <w:t xml:space="preserve"> &amp; STORM</w:t>
                      </w:r>
                      <w:r w:rsidRPr="00F1638C">
                        <w:rPr>
                          <w:rFonts w:ascii="Gibson" w:hAnsi="Gibson"/>
                          <w:b/>
                          <w:color w:val="FFFFFF" w:themeColor="background1"/>
                          <w:sz w:val="56"/>
                          <w:szCs w:val="48"/>
                        </w:rPr>
                        <w:t xml:space="preserve"> EMERGENCY PLAN</w:t>
                      </w:r>
                    </w:p>
                  </w:txbxContent>
                </v:textbox>
              </v:shape>
            </w:pict>
          </mc:Fallback>
        </mc:AlternateContent>
      </w:r>
    </w:p>
    <w:p w14:paraId="52B1B143" w14:textId="77777777" w:rsidR="001644E0" w:rsidRDefault="001644E0" w:rsidP="00E17013">
      <w:pPr>
        <w:rPr>
          <w:rFonts w:ascii="Arial" w:hAnsi="Arial" w:cs="Arial"/>
          <w:color w:val="808080"/>
        </w:rPr>
      </w:pPr>
    </w:p>
    <w:p w14:paraId="05EA3F58" w14:textId="77777777" w:rsidR="00761572" w:rsidRDefault="00761572" w:rsidP="00873B3A">
      <w:pPr>
        <w:spacing w:after="60"/>
        <w:outlineLvl w:val="1"/>
        <w:rPr>
          <w:rFonts w:ascii="Arial" w:hAnsi="Arial" w:cs="Arial"/>
          <w:color w:val="425364" w:themeColor="accent6"/>
          <w:sz w:val="48"/>
        </w:rPr>
      </w:pPr>
    </w:p>
    <w:p w14:paraId="068CCAF2" w14:textId="77777777" w:rsidR="00D44D42" w:rsidRDefault="00D44D42" w:rsidP="00BF7C1E">
      <w:pPr>
        <w:spacing w:after="60"/>
        <w:jc w:val="right"/>
        <w:outlineLvl w:val="1"/>
        <w:rPr>
          <w:rFonts w:ascii="Arial" w:hAnsi="Arial" w:cs="Arial"/>
          <w:color w:val="425364" w:themeColor="accent6"/>
          <w:sz w:val="48"/>
        </w:rPr>
      </w:pPr>
    </w:p>
    <w:p w14:paraId="62524D53" w14:textId="77777777" w:rsidR="00D44D42" w:rsidRDefault="00D44D42" w:rsidP="00873B3A">
      <w:pPr>
        <w:spacing w:after="60"/>
        <w:outlineLvl w:val="1"/>
        <w:rPr>
          <w:rFonts w:ascii="Arial" w:hAnsi="Arial" w:cs="Arial"/>
          <w:color w:val="425364" w:themeColor="accent6"/>
          <w:sz w:val="48"/>
        </w:rPr>
      </w:pPr>
    </w:p>
    <w:p w14:paraId="0A6D57D3" w14:textId="77777777" w:rsidR="00E17013" w:rsidRPr="001644E0" w:rsidRDefault="00E17013" w:rsidP="00873B3A">
      <w:pPr>
        <w:spacing w:after="60"/>
        <w:outlineLvl w:val="1"/>
        <w:rPr>
          <w:rFonts w:ascii="Arial" w:hAnsi="Arial" w:cs="Arial"/>
          <w:color w:val="425364" w:themeColor="accent6"/>
          <w:sz w:val="48"/>
        </w:rPr>
      </w:pPr>
      <w:bookmarkStart w:id="1" w:name="_Toc76475112"/>
      <w:bookmarkStart w:id="2" w:name="_Toc76475314"/>
      <w:bookmarkStart w:id="3" w:name="_Toc76564189"/>
      <w:bookmarkStart w:id="4" w:name="_Toc76564697"/>
      <w:bookmarkStart w:id="5" w:name="_Toc76646536"/>
      <w:bookmarkStart w:id="6" w:name="_Toc76646928"/>
      <w:bookmarkStart w:id="7" w:name="_Toc76648086"/>
      <w:bookmarkStart w:id="8" w:name="_Toc76648956"/>
      <w:bookmarkStart w:id="9" w:name="_Toc76649800"/>
      <w:bookmarkStart w:id="10" w:name="_Toc78895777"/>
      <w:bookmarkStart w:id="11" w:name="_Toc89357952"/>
      <w:r w:rsidRPr="001644E0">
        <w:rPr>
          <w:rFonts w:ascii="Arial" w:hAnsi="Arial" w:cs="Arial"/>
          <w:color w:val="425364" w:themeColor="accent6"/>
          <w:sz w:val="48"/>
        </w:rPr>
        <w:t>A Sub-Plan of the Municipal Emergency Management Plan</w:t>
      </w:r>
      <w:bookmarkEnd w:id="1"/>
      <w:bookmarkEnd w:id="2"/>
      <w:bookmarkEnd w:id="3"/>
      <w:bookmarkEnd w:id="4"/>
      <w:bookmarkEnd w:id="5"/>
      <w:bookmarkEnd w:id="6"/>
      <w:bookmarkEnd w:id="7"/>
      <w:bookmarkEnd w:id="8"/>
      <w:bookmarkEnd w:id="9"/>
      <w:bookmarkEnd w:id="10"/>
      <w:bookmarkEnd w:id="11"/>
    </w:p>
    <w:p w14:paraId="1FCEF7FF" w14:textId="77777777" w:rsidR="00E17013" w:rsidRPr="001644E0" w:rsidRDefault="00E17013" w:rsidP="00873B3A">
      <w:pPr>
        <w:spacing w:after="60"/>
        <w:outlineLvl w:val="1"/>
        <w:rPr>
          <w:rFonts w:ascii="Arial" w:hAnsi="Arial" w:cs="Arial"/>
          <w:color w:val="425364" w:themeColor="accent6"/>
          <w:sz w:val="32"/>
        </w:rPr>
      </w:pPr>
    </w:p>
    <w:p w14:paraId="620CA9E8" w14:textId="77777777" w:rsidR="00E17013" w:rsidRPr="001644E0" w:rsidRDefault="00E17013" w:rsidP="00873B3A">
      <w:pPr>
        <w:spacing w:after="60"/>
        <w:outlineLvl w:val="1"/>
        <w:rPr>
          <w:rFonts w:ascii="Arial" w:hAnsi="Arial" w:cs="Arial"/>
          <w:color w:val="425364" w:themeColor="accent6"/>
          <w:sz w:val="32"/>
        </w:rPr>
      </w:pPr>
    </w:p>
    <w:p w14:paraId="1ADF12EF" w14:textId="3D1F284A" w:rsidR="00E17013" w:rsidRDefault="00297FB1" w:rsidP="00873B3A">
      <w:pPr>
        <w:spacing w:after="60"/>
        <w:outlineLvl w:val="1"/>
        <w:rPr>
          <w:rFonts w:ascii="Arial" w:hAnsi="Arial" w:cs="Arial"/>
          <w:color w:val="425364" w:themeColor="accent6"/>
          <w:sz w:val="32"/>
        </w:rPr>
      </w:pPr>
      <w:bookmarkStart w:id="12" w:name="_Toc76475113"/>
      <w:bookmarkStart w:id="13" w:name="_Toc76475315"/>
      <w:bookmarkStart w:id="14" w:name="_Toc76564190"/>
      <w:bookmarkStart w:id="15" w:name="_Toc76564698"/>
      <w:bookmarkStart w:id="16" w:name="_Toc76646537"/>
      <w:bookmarkStart w:id="17" w:name="_Toc76646929"/>
      <w:bookmarkStart w:id="18" w:name="_Toc76648087"/>
      <w:bookmarkStart w:id="19" w:name="_Toc76648957"/>
      <w:bookmarkStart w:id="20" w:name="_Toc76649801"/>
      <w:bookmarkStart w:id="21" w:name="_Toc78895778"/>
      <w:bookmarkStart w:id="22" w:name="_Toc89357953"/>
      <w:r>
        <w:rPr>
          <w:rFonts w:ascii="Arial" w:hAnsi="Arial" w:cs="Arial"/>
          <w:color w:val="425364" w:themeColor="accent6"/>
          <w:sz w:val="32"/>
        </w:rPr>
        <w:t>For Rural City of Wangaratta</w:t>
      </w:r>
      <w:bookmarkEnd w:id="12"/>
      <w:bookmarkEnd w:id="13"/>
      <w:bookmarkEnd w:id="14"/>
      <w:bookmarkEnd w:id="15"/>
      <w:bookmarkEnd w:id="16"/>
      <w:bookmarkEnd w:id="17"/>
      <w:bookmarkEnd w:id="18"/>
      <w:bookmarkEnd w:id="19"/>
      <w:bookmarkEnd w:id="20"/>
      <w:bookmarkEnd w:id="21"/>
      <w:bookmarkEnd w:id="22"/>
    </w:p>
    <w:p w14:paraId="6F597C9E" w14:textId="413E2980" w:rsidR="00343DBA" w:rsidRPr="001644E0" w:rsidRDefault="00343DBA" w:rsidP="00873B3A">
      <w:pPr>
        <w:spacing w:after="60"/>
        <w:outlineLvl w:val="1"/>
        <w:rPr>
          <w:rFonts w:ascii="Arial" w:hAnsi="Arial" w:cs="Arial"/>
          <w:color w:val="425364" w:themeColor="accent6"/>
          <w:sz w:val="32"/>
          <w:szCs w:val="32"/>
        </w:rPr>
      </w:pPr>
      <w:bookmarkStart w:id="23" w:name="_Toc76475114"/>
      <w:bookmarkStart w:id="24" w:name="_Toc76475316"/>
      <w:bookmarkStart w:id="25" w:name="_Toc76564191"/>
      <w:bookmarkStart w:id="26" w:name="_Toc76564699"/>
      <w:bookmarkStart w:id="27" w:name="_Toc76646538"/>
      <w:bookmarkStart w:id="28" w:name="_Toc76646930"/>
      <w:bookmarkStart w:id="29" w:name="_Toc76648088"/>
      <w:bookmarkStart w:id="30" w:name="_Toc76648958"/>
      <w:bookmarkStart w:id="31" w:name="_Toc76649802"/>
      <w:bookmarkStart w:id="32" w:name="_Toc78895779"/>
      <w:bookmarkStart w:id="33" w:name="_Toc89357954"/>
      <w:r>
        <w:rPr>
          <w:rFonts w:ascii="Arial" w:hAnsi="Arial" w:cs="Arial"/>
          <w:color w:val="425364" w:themeColor="accent6"/>
          <w:sz w:val="32"/>
        </w:rPr>
        <w:t>and</w:t>
      </w:r>
      <w:bookmarkEnd w:id="23"/>
      <w:bookmarkEnd w:id="24"/>
      <w:bookmarkEnd w:id="25"/>
      <w:bookmarkEnd w:id="26"/>
      <w:bookmarkEnd w:id="27"/>
      <w:bookmarkEnd w:id="28"/>
      <w:bookmarkEnd w:id="29"/>
      <w:bookmarkEnd w:id="30"/>
      <w:bookmarkEnd w:id="31"/>
      <w:bookmarkEnd w:id="32"/>
      <w:bookmarkEnd w:id="33"/>
    </w:p>
    <w:p w14:paraId="7AE612A4" w14:textId="7EEA5BFE" w:rsidR="00E17013" w:rsidRPr="001644E0" w:rsidRDefault="00E17013" w:rsidP="00873B3A">
      <w:pPr>
        <w:spacing w:after="60"/>
        <w:outlineLvl w:val="1"/>
        <w:rPr>
          <w:rFonts w:ascii="Arial" w:hAnsi="Arial" w:cs="Arial"/>
          <w:color w:val="425364" w:themeColor="accent6"/>
          <w:sz w:val="32"/>
          <w:szCs w:val="32"/>
        </w:rPr>
      </w:pPr>
      <w:bookmarkStart w:id="34" w:name="_Toc76475115"/>
      <w:bookmarkStart w:id="35" w:name="_Toc76475317"/>
      <w:bookmarkStart w:id="36" w:name="_Toc76564192"/>
      <w:bookmarkStart w:id="37" w:name="_Toc76564700"/>
      <w:bookmarkStart w:id="38" w:name="_Toc76646539"/>
      <w:bookmarkStart w:id="39" w:name="_Toc76646931"/>
      <w:bookmarkStart w:id="40" w:name="_Toc76648089"/>
      <w:bookmarkStart w:id="41" w:name="_Toc76648959"/>
      <w:bookmarkStart w:id="42" w:name="_Toc76649803"/>
      <w:bookmarkStart w:id="43" w:name="_Toc78895780"/>
      <w:bookmarkStart w:id="44" w:name="_Toc89357955"/>
      <w:r w:rsidRPr="001644E0">
        <w:rPr>
          <w:rFonts w:ascii="Arial" w:hAnsi="Arial" w:cs="Arial"/>
          <w:color w:val="425364" w:themeColor="accent6"/>
          <w:sz w:val="32"/>
          <w:szCs w:val="32"/>
        </w:rPr>
        <w:t xml:space="preserve">VICSES </w:t>
      </w:r>
      <w:r w:rsidR="00297FB1">
        <w:rPr>
          <w:rFonts w:ascii="Arial" w:hAnsi="Arial" w:cs="Arial"/>
          <w:color w:val="425364" w:themeColor="accent6"/>
          <w:sz w:val="32"/>
          <w:szCs w:val="32"/>
        </w:rPr>
        <w:t>Wangaratta Unit</w:t>
      </w:r>
      <w:bookmarkEnd w:id="34"/>
      <w:bookmarkEnd w:id="35"/>
      <w:bookmarkEnd w:id="36"/>
      <w:bookmarkEnd w:id="37"/>
      <w:bookmarkEnd w:id="38"/>
      <w:bookmarkEnd w:id="39"/>
      <w:bookmarkEnd w:id="40"/>
      <w:bookmarkEnd w:id="41"/>
      <w:bookmarkEnd w:id="42"/>
      <w:bookmarkEnd w:id="43"/>
      <w:bookmarkEnd w:id="44"/>
      <w:r w:rsidRPr="001644E0">
        <w:rPr>
          <w:rFonts w:ascii="Arial" w:hAnsi="Arial" w:cs="Arial"/>
          <w:color w:val="425364" w:themeColor="accent6"/>
          <w:sz w:val="32"/>
          <w:szCs w:val="32"/>
        </w:rPr>
        <w:t xml:space="preserve"> </w:t>
      </w:r>
    </w:p>
    <w:p w14:paraId="67662A24" w14:textId="77777777" w:rsidR="00E17013" w:rsidRPr="001644E0" w:rsidRDefault="00E17013" w:rsidP="00873B3A">
      <w:pPr>
        <w:spacing w:after="60"/>
        <w:outlineLvl w:val="1"/>
        <w:rPr>
          <w:rFonts w:ascii="Arial" w:hAnsi="Arial" w:cs="Arial"/>
          <w:color w:val="425364" w:themeColor="accent6"/>
          <w:sz w:val="32"/>
          <w:szCs w:val="32"/>
        </w:rPr>
      </w:pPr>
    </w:p>
    <w:p w14:paraId="556B9DFD" w14:textId="00AFA6C6" w:rsidR="00E17013" w:rsidRDefault="00E17013" w:rsidP="00873B3A">
      <w:pPr>
        <w:spacing w:after="60"/>
        <w:outlineLvl w:val="1"/>
        <w:rPr>
          <w:rFonts w:ascii="Arial" w:hAnsi="Arial" w:cs="Arial"/>
          <w:color w:val="425364" w:themeColor="accent6"/>
          <w:sz w:val="32"/>
          <w:szCs w:val="32"/>
        </w:rPr>
      </w:pPr>
      <w:bookmarkStart w:id="45" w:name="_Toc76475116"/>
      <w:bookmarkStart w:id="46" w:name="_Toc76475318"/>
      <w:bookmarkStart w:id="47" w:name="_Toc76564193"/>
      <w:bookmarkStart w:id="48" w:name="_Toc76564701"/>
      <w:bookmarkStart w:id="49" w:name="_Toc76646540"/>
      <w:bookmarkStart w:id="50" w:name="_Toc76646932"/>
      <w:bookmarkStart w:id="51" w:name="_Toc76648090"/>
      <w:bookmarkStart w:id="52" w:name="_Toc76648960"/>
      <w:bookmarkStart w:id="53" w:name="_Toc76649804"/>
      <w:bookmarkStart w:id="54" w:name="_Toc78895781"/>
      <w:bookmarkStart w:id="55" w:name="_Toc89357956"/>
      <w:r w:rsidRPr="001644E0">
        <w:rPr>
          <w:rFonts w:ascii="Arial" w:hAnsi="Arial" w:cs="Arial"/>
          <w:color w:val="425364" w:themeColor="accent6"/>
          <w:sz w:val="32"/>
          <w:szCs w:val="32"/>
        </w:rPr>
        <w:t xml:space="preserve">Version </w:t>
      </w:r>
      <w:r w:rsidR="00C870C4">
        <w:rPr>
          <w:rFonts w:ascii="Arial" w:hAnsi="Arial" w:cs="Arial"/>
          <w:color w:val="425364" w:themeColor="accent6"/>
          <w:sz w:val="32"/>
          <w:szCs w:val="32"/>
        </w:rPr>
        <w:t>1</w:t>
      </w:r>
      <w:r w:rsidR="00297FB1">
        <w:rPr>
          <w:rFonts w:ascii="Arial" w:hAnsi="Arial" w:cs="Arial"/>
          <w:color w:val="425364" w:themeColor="accent6"/>
          <w:sz w:val="32"/>
          <w:szCs w:val="32"/>
        </w:rPr>
        <w:t>.</w:t>
      </w:r>
      <w:r w:rsidR="00131C59">
        <w:rPr>
          <w:rFonts w:ascii="Arial" w:hAnsi="Arial" w:cs="Arial"/>
          <w:color w:val="425364" w:themeColor="accent6"/>
          <w:sz w:val="32"/>
          <w:szCs w:val="32"/>
        </w:rPr>
        <w:t>3</w:t>
      </w:r>
      <w:r w:rsidRPr="001644E0">
        <w:rPr>
          <w:rFonts w:ascii="Arial" w:hAnsi="Arial" w:cs="Arial"/>
          <w:color w:val="425364" w:themeColor="accent6"/>
          <w:sz w:val="32"/>
          <w:szCs w:val="32"/>
        </w:rPr>
        <w:t xml:space="preserve">, </w:t>
      </w:r>
      <w:r w:rsidR="005D58B2">
        <w:rPr>
          <w:rFonts w:ascii="Arial" w:hAnsi="Arial" w:cs="Arial"/>
          <w:color w:val="425364" w:themeColor="accent6"/>
          <w:sz w:val="32"/>
          <w:szCs w:val="32"/>
        </w:rPr>
        <w:t xml:space="preserve">January </w:t>
      </w:r>
      <w:r w:rsidRPr="001644E0">
        <w:rPr>
          <w:rFonts w:ascii="Arial" w:hAnsi="Arial" w:cs="Arial"/>
          <w:color w:val="425364" w:themeColor="accent6"/>
          <w:sz w:val="32"/>
          <w:szCs w:val="32"/>
        </w:rPr>
        <w:t>20</w:t>
      </w:r>
      <w:r w:rsidR="00343DBA">
        <w:rPr>
          <w:rFonts w:ascii="Arial" w:hAnsi="Arial" w:cs="Arial"/>
          <w:color w:val="425364" w:themeColor="accent6"/>
          <w:sz w:val="32"/>
          <w:szCs w:val="32"/>
        </w:rPr>
        <w:t>2</w:t>
      </w:r>
      <w:bookmarkEnd w:id="45"/>
      <w:bookmarkEnd w:id="46"/>
      <w:bookmarkEnd w:id="47"/>
      <w:bookmarkEnd w:id="48"/>
      <w:bookmarkEnd w:id="49"/>
      <w:bookmarkEnd w:id="50"/>
      <w:bookmarkEnd w:id="51"/>
      <w:bookmarkEnd w:id="52"/>
      <w:bookmarkEnd w:id="53"/>
      <w:bookmarkEnd w:id="54"/>
      <w:bookmarkEnd w:id="55"/>
      <w:r w:rsidR="005D58B2">
        <w:rPr>
          <w:rFonts w:ascii="Arial" w:hAnsi="Arial" w:cs="Arial"/>
          <w:color w:val="425364" w:themeColor="accent6"/>
          <w:sz w:val="32"/>
          <w:szCs w:val="32"/>
        </w:rPr>
        <w:t>2</w:t>
      </w:r>
      <w:r w:rsidRPr="001644E0">
        <w:rPr>
          <w:rFonts w:ascii="Arial" w:hAnsi="Arial" w:cs="Arial"/>
          <w:color w:val="425364" w:themeColor="accent6"/>
          <w:sz w:val="32"/>
          <w:szCs w:val="32"/>
        </w:rPr>
        <w:t xml:space="preserve"> </w:t>
      </w:r>
    </w:p>
    <w:p w14:paraId="2E77C1F7" w14:textId="77777777" w:rsidR="00E17013" w:rsidRPr="001644E0" w:rsidRDefault="00E17013" w:rsidP="00E17013">
      <w:pPr>
        <w:spacing w:after="60"/>
        <w:jc w:val="center"/>
        <w:outlineLvl w:val="1"/>
        <w:rPr>
          <w:rFonts w:cs="Arial"/>
          <w:color w:val="425364" w:themeColor="accent6"/>
          <w:sz w:val="32"/>
        </w:rPr>
      </w:pPr>
    </w:p>
    <w:p w14:paraId="4358E6DD" w14:textId="77777777" w:rsidR="00E17013" w:rsidRPr="001644E0" w:rsidRDefault="00E17013" w:rsidP="00E17013">
      <w:pPr>
        <w:spacing w:after="60"/>
        <w:jc w:val="center"/>
        <w:outlineLvl w:val="1"/>
        <w:rPr>
          <w:rFonts w:cs="Arial"/>
          <w:color w:val="FFFFFF" w:themeColor="background1"/>
          <w:sz w:val="32"/>
          <w:szCs w:val="32"/>
        </w:rPr>
      </w:pPr>
    </w:p>
    <w:p w14:paraId="449D86B9" w14:textId="77777777" w:rsidR="00BD05A8" w:rsidRDefault="00BD05A8" w:rsidP="00BD05A8">
      <w:pPr>
        <w:spacing w:after="0" w:line="240" w:lineRule="auto"/>
        <w:rPr>
          <w:color w:val="808080"/>
        </w:rPr>
      </w:pPr>
    </w:p>
    <w:p w14:paraId="6A464A43" w14:textId="20744326" w:rsidR="00BD05A8" w:rsidRDefault="00343DBA">
      <w:pPr>
        <w:spacing w:after="0" w:line="240" w:lineRule="auto"/>
        <w:rPr>
          <w:color w:val="808080"/>
        </w:rPr>
      </w:pPr>
      <w:r>
        <w:rPr>
          <w:noProof/>
          <w:lang w:eastAsia="en-AU"/>
        </w:rPr>
        <w:drawing>
          <wp:anchor distT="0" distB="0" distL="114300" distR="114300" simplePos="0" relativeHeight="251661312" behindDoc="0" locked="0" layoutInCell="1" allowOverlap="1" wp14:anchorId="288DEB21" wp14:editId="385D474B">
            <wp:simplePos x="0" y="0"/>
            <wp:positionH relativeFrom="column">
              <wp:posOffset>2104390</wp:posOffset>
            </wp:positionH>
            <wp:positionV relativeFrom="paragraph">
              <wp:posOffset>1736005</wp:posOffset>
            </wp:positionV>
            <wp:extent cx="1638930" cy="946163"/>
            <wp:effectExtent l="0" t="0" r="0" b="6350"/>
            <wp:wrapNone/>
            <wp:docPr id="1" name="Picture 1" descr="C:\Users\SES54706\AppData\Local\Microsoft\Windows\Temporary Internet Files\Content.Outlook\YA5US1NX\1200px-Victoria_State_Government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S54706\AppData\Local\Microsoft\Windows\Temporary Internet Files\Content.Outlook\YA5US1NX\1200px-Victoria_State_Government_logo.svg.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38930" cy="94616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color w:val="425364" w:themeColor="accent6"/>
          <w:lang w:eastAsia="en-AU"/>
        </w:rPr>
        <mc:AlternateContent>
          <mc:Choice Requires="wps">
            <w:drawing>
              <wp:anchor distT="0" distB="0" distL="114300" distR="114300" simplePos="0" relativeHeight="251655168" behindDoc="0" locked="0" layoutInCell="1" allowOverlap="1" wp14:anchorId="6ECDDE4B" wp14:editId="6D84E05C">
                <wp:simplePos x="0" y="0"/>
                <wp:positionH relativeFrom="column">
                  <wp:posOffset>-685800</wp:posOffset>
                </wp:positionH>
                <wp:positionV relativeFrom="margin">
                  <wp:posOffset>7301410</wp:posOffset>
                </wp:positionV>
                <wp:extent cx="2626242" cy="1545799"/>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242" cy="1545799"/>
                        </a:xfrm>
                        <a:prstGeom prst="rect">
                          <a:avLst/>
                        </a:prstGeom>
                        <a:noFill/>
                        <a:ln w="9525">
                          <a:noFill/>
                          <a:miter lim="800000"/>
                          <a:headEnd/>
                          <a:tailEnd/>
                        </a:ln>
                      </wps:spPr>
                      <wps:txbx>
                        <w:txbxContent>
                          <w:p w14:paraId="4926EAD1" w14:textId="043BA1C5" w:rsidR="00100714" w:rsidRDefault="00100714" w:rsidP="009A385E">
                            <w:pPr>
                              <w:jc w:val="center"/>
                            </w:pPr>
                            <w:r w:rsidRPr="00343DBA">
                              <w:rPr>
                                <w:noProof/>
                              </w:rPr>
                              <w:drawing>
                                <wp:inline distT="0" distB="0" distL="0" distR="0" wp14:anchorId="7EB9BB82" wp14:editId="26950B26">
                                  <wp:extent cx="1246306" cy="1134637"/>
                                  <wp:effectExtent l="0" t="0" r="0" b="889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56383" cy="1143811"/>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DDE4B" id="Text Box 4" o:spid="_x0000_s1027" type="#_x0000_t202" style="position:absolute;margin-left:-54pt;margin-top:574.9pt;width:206.8pt;height:121.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" filled="f" stroked="f">
                <v:textbox>
                  <w:txbxContent>
                    <w:p w14:paraId="4926EAD1" w14:textId="043BA1C5" w:rsidR="00100714" w:rsidRDefault="00100714" w:rsidP="009A385E">
                      <w:pPr>
                        <w:jc w:val="center"/>
                      </w:pPr>
                      <w:r w:rsidRPr="00343DBA">
                        <w:rPr>
                          <w:noProof/>
                        </w:rPr>
                        <w:drawing>
                          <wp:inline distT="0" distB="0" distL="0" distR="0" wp14:anchorId="7EB9BB82" wp14:editId="26950B26">
                            <wp:extent cx="1246306" cy="1134637"/>
                            <wp:effectExtent l="0" t="0" r="0" b="889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256383" cy="1143811"/>
                                    </a:xfrm>
                                    <a:prstGeom prst="rect">
                                      <a:avLst/>
                                    </a:prstGeom>
                                  </pic:spPr>
                                </pic:pic>
                              </a:graphicData>
                            </a:graphic>
                          </wp:inline>
                        </w:drawing>
                      </w:r>
                    </w:p>
                  </w:txbxContent>
                </v:textbox>
                <w10:wrap anchory="margin"/>
              </v:shape>
            </w:pict>
          </mc:Fallback>
        </mc:AlternateContent>
      </w:r>
      <w:r w:rsidR="005211D4">
        <w:rPr>
          <w:noProof/>
          <w:lang w:eastAsia="en-AU"/>
        </w:rPr>
        <mc:AlternateContent>
          <mc:Choice Requires="wps">
            <w:drawing>
              <wp:anchor distT="0" distB="0" distL="114300" distR="114300" simplePos="0" relativeHeight="251665408" behindDoc="0" locked="0" layoutInCell="1" allowOverlap="1" wp14:anchorId="2CA3CE3F" wp14:editId="1DA01AA4">
                <wp:simplePos x="0" y="0"/>
                <wp:positionH relativeFrom="column">
                  <wp:posOffset>-424180</wp:posOffset>
                </wp:positionH>
                <wp:positionV relativeFrom="paragraph">
                  <wp:posOffset>2961640</wp:posOffset>
                </wp:positionV>
                <wp:extent cx="5029200" cy="1159510"/>
                <wp:effectExtent l="0" t="0" r="0" b="25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159510"/>
                        </a:xfrm>
                        <a:prstGeom prst="rect">
                          <a:avLst/>
                        </a:prstGeom>
                        <a:solidFill>
                          <a:schemeClr val="tx1"/>
                        </a:solidFill>
                        <a:ln w="9525">
                          <a:noFill/>
                          <a:miter lim="800000"/>
                          <a:headEnd/>
                          <a:tailEnd/>
                        </a:ln>
                      </wps:spPr>
                      <wps:txbx>
                        <w:txbxContent>
                          <w:p w14:paraId="2A489543" w14:textId="77777777" w:rsidR="00100714" w:rsidRDefault="00100714" w:rsidP="0039533D">
                            <w:r>
                              <w:rPr>
                                <w:noProof/>
                                <w:lang w:eastAsia="en-AU"/>
                              </w:rPr>
                              <w:drawing>
                                <wp:inline distT="0" distB="0" distL="0" distR="0" wp14:anchorId="010A884D" wp14:editId="0C1BABF8">
                                  <wp:extent cx="957532" cy="957532"/>
                                  <wp:effectExtent l="0" t="0" r="0" b="0"/>
                                  <wp:docPr id="290" name="Picture 290" descr="C:\Users\SES54706\AppData\Local\Microsoft\Windows\Temporary Internet Files\Content.Word\flood - orang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S54706\AppData\Local\Microsoft\Windows\Temporary Internet Files\Content.Word\flood - orange icon.png"/>
                                          <pic:cNvPicPr>
                                            <a:picLocks noChangeAspect="1" noChangeArrowheads="1"/>
                                          </pic:cNvPicPr>
                                        </pic:nvPicPr>
                                        <pic:blipFill>
                                          <a:blip r:embed="rId12">
                                            <a:clrChange>
                                              <a:clrFrom>
                                                <a:srgbClr val="000000">
                                                  <a:alpha val="0"/>
                                                </a:srgbClr>
                                              </a:clrFrom>
                                              <a:clrTo>
                                                <a:srgbClr val="000000">
                                                  <a:alpha val="0"/>
                                                </a:srgbClr>
                                              </a:clrTo>
                                            </a:clrChange>
                                            <a:duotone>
                                              <a:schemeClr val="bg2">
                                                <a:shade val="45000"/>
                                                <a:satMod val="135000"/>
                                              </a:schemeClr>
                                              <a:prstClr val="white"/>
                                            </a:duotone>
                                            <a:extLst>
                                              <a:ext uri="{BEBA8EAE-BF5A-486C-A8C5-ECC9F3942E4B}">
                                                <a14:imgProps xmlns:a14="http://schemas.microsoft.com/office/drawing/2010/main">
                                                  <a14:imgLayer r:embed="rId13">
                                                    <a14:imgEffect>
                                                      <a14:colorTemperature colorTemp="15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57542" cy="957542"/>
                                          </a:xfrm>
                                          <a:prstGeom prst="rect">
                                            <a:avLst/>
                                          </a:prstGeom>
                                          <a:noFill/>
                                          <a:ln>
                                            <a:noFill/>
                                          </a:ln>
                                        </pic:spPr>
                                      </pic:pic>
                                    </a:graphicData>
                                  </a:graphic>
                                </wp:inline>
                              </w:drawing>
                            </w:r>
                            <w:r>
                              <w:rPr>
                                <w:noProof/>
                                <w:lang w:eastAsia="en-AU"/>
                              </w:rPr>
                              <w:drawing>
                                <wp:inline distT="0" distB="0" distL="0" distR="0" wp14:anchorId="1CA11334" wp14:editId="6A6A6327">
                                  <wp:extent cx="983412" cy="983412"/>
                                  <wp:effectExtent l="0" t="0" r="0" b="0"/>
                                  <wp:docPr id="291" name="Picture 291" descr="C:\Users\SES54706\AppData\Local\Microsoft\Windows\Temporary Internet Files\Content.Word\Earthquake - orang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S54706\AppData\Local\Microsoft\Windows\Temporary Internet Files\Content.Word\Earthquake - orange icon.png"/>
                                          <pic:cNvPicPr>
                                            <a:picLocks noChangeAspect="1" noChangeArrowheads="1"/>
                                          </pic:cNvPicPr>
                                        </pic:nvPicPr>
                                        <pic:blipFill>
                                          <a:blip r:embed="rId14">
                                            <a:clrChange>
                                              <a:clrFrom>
                                                <a:srgbClr val="000000">
                                                  <a:alpha val="0"/>
                                                </a:srgbClr>
                                              </a:clrFrom>
                                              <a:clrTo>
                                                <a:srgbClr val="000000">
                                                  <a:alpha val="0"/>
                                                </a:srgbClr>
                                              </a:clrTo>
                                            </a:clrChange>
                                            <a:duotone>
                                              <a:schemeClr val="bg2">
                                                <a:shade val="45000"/>
                                                <a:satMod val="135000"/>
                                              </a:schemeClr>
                                              <a:prstClr val="white"/>
                                            </a:duotone>
                                            <a:extLst>
                                              <a:ext uri="{BEBA8EAE-BF5A-486C-A8C5-ECC9F3942E4B}">
                                                <a14:imgProps xmlns:a14="http://schemas.microsoft.com/office/drawing/2010/main">
                                                  <a14:imgLayer r:embed="rId15">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83421" cy="983421"/>
                                          </a:xfrm>
                                          <a:prstGeom prst="rect">
                                            <a:avLst/>
                                          </a:prstGeom>
                                          <a:noFill/>
                                          <a:ln>
                                            <a:noFill/>
                                          </a:ln>
                                        </pic:spPr>
                                      </pic:pic>
                                    </a:graphicData>
                                  </a:graphic>
                                </wp:inline>
                              </w:drawing>
                            </w:r>
                            <w:r>
                              <w:rPr>
                                <w:noProof/>
                                <w:lang w:eastAsia="en-AU"/>
                              </w:rPr>
                              <w:drawing>
                                <wp:inline distT="0" distB="0" distL="0" distR="0" wp14:anchorId="0E6ACCA4" wp14:editId="323955F1">
                                  <wp:extent cx="983411" cy="983411"/>
                                  <wp:effectExtent l="0" t="0" r="0" b="0"/>
                                  <wp:docPr id="292" name="Picture 292" descr="C:\Users\SES54706\AppData\Local\Microsoft\Windows\Temporary Internet Files\Content.Word\Storm - orang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S54706\AppData\Local\Microsoft\Windows\Temporary Internet Files\Content.Word\Storm - orange icon.png"/>
                                          <pic:cNvPicPr>
                                            <a:picLocks noChangeAspect="1" noChangeArrowheads="1"/>
                                          </pic:cNvPicPr>
                                        </pic:nvPicPr>
                                        <pic:blipFill>
                                          <a:blip r:embed="rId16">
                                            <a:duotone>
                                              <a:schemeClr val="bg2">
                                                <a:shade val="45000"/>
                                                <a:satMod val="135000"/>
                                              </a:schemeClr>
                                              <a:prstClr val="white"/>
                                            </a:duotone>
                                            <a:extLst>
                                              <a:ext uri="{BEBA8EAE-BF5A-486C-A8C5-ECC9F3942E4B}">
                                                <a14:imgProps xmlns:a14="http://schemas.microsoft.com/office/drawing/2010/main">
                                                  <a14:imgLayer r:embed="rId17">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83420" cy="983420"/>
                                          </a:xfrm>
                                          <a:prstGeom prst="rect">
                                            <a:avLst/>
                                          </a:prstGeom>
                                          <a:noFill/>
                                          <a:ln>
                                            <a:noFill/>
                                          </a:ln>
                                        </pic:spPr>
                                      </pic:pic>
                                    </a:graphicData>
                                  </a:graphic>
                                </wp:inline>
                              </w:drawing>
                            </w:r>
                            <w:r>
                              <w:rPr>
                                <w:noProof/>
                                <w:lang w:eastAsia="en-AU"/>
                              </w:rPr>
                              <w:drawing>
                                <wp:inline distT="0" distB="0" distL="0" distR="0" wp14:anchorId="5CA2D863" wp14:editId="6E5445FF">
                                  <wp:extent cx="948906" cy="948906"/>
                                  <wp:effectExtent l="0" t="0" r="0" b="0"/>
                                  <wp:docPr id="293" name="Picture 293" descr="C:\Users\SES54706\AppData\Local\Microsoft\Windows\Temporary Internet Files\Content.Word\tsunami - orang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S54706\AppData\Local\Microsoft\Windows\Temporary Internet Files\Content.Word\tsunami - orange  icon.png"/>
                                          <pic:cNvPicPr>
                                            <a:picLocks noChangeAspect="1" noChangeArrowheads="1"/>
                                          </pic:cNvPicPr>
                                        </pic:nvPicPr>
                                        <pic:blipFill>
                                          <a:blip r:embed="rId18">
                                            <a:duotone>
                                              <a:schemeClr val="bg2">
                                                <a:shade val="45000"/>
                                                <a:satMod val="135000"/>
                                              </a:schemeClr>
                                              <a:prstClr val="white"/>
                                            </a:duotone>
                                            <a:extLst>
                                              <a:ext uri="{BEBA8EAE-BF5A-486C-A8C5-ECC9F3942E4B}">
                                                <a14:imgProps xmlns:a14="http://schemas.microsoft.com/office/drawing/2010/main">
                                                  <a14:imgLayer r:embed="rId19">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48916" cy="948916"/>
                                          </a:xfrm>
                                          <a:prstGeom prst="rect">
                                            <a:avLst/>
                                          </a:prstGeom>
                                          <a:noFill/>
                                          <a:ln>
                                            <a:noFill/>
                                          </a:ln>
                                        </pic:spPr>
                                      </pic:pic>
                                    </a:graphicData>
                                  </a:graphic>
                                </wp:inline>
                              </w:drawing>
                            </w:r>
                            <w:r>
                              <w:rPr>
                                <w:noProof/>
                                <w:lang w:eastAsia="en-AU"/>
                              </w:rPr>
                              <w:drawing>
                                <wp:inline distT="0" distB="0" distL="0" distR="0" wp14:anchorId="320E4764" wp14:editId="68D595A0">
                                  <wp:extent cx="948905" cy="948905"/>
                                  <wp:effectExtent l="0" t="0" r="0" b="0"/>
                                  <wp:docPr id="294" name="Picture 294" descr="C:\Users\SES54706\AppData\Local\Microsoft\Windows\Temporary Internet Files\Content.Word\Landslide - orang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S54706\AppData\Local\Microsoft\Windows\Temporary Internet Files\Content.Word\Landslide - orange icon.png"/>
                                          <pic:cNvPicPr>
                                            <a:picLocks noChangeAspect="1" noChangeArrowheads="1"/>
                                          </pic:cNvPicPr>
                                        </pic:nvPicPr>
                                        <pic:blipFill>
                                          <a:blip r:embed="rId20">
                                            <a:duotone>
                                              <a:schemeClr val="bg2">
                                                <a:shade val="45000"/>
                                                <a:satMod val="135000"/>
                                              </a:schemeClr>
                                              <a:prstClr val="white"/>
                                            </a:duotone>
                                            <a:extLst>
                                              <a:ext uri="{BEBA8EAE-BF5A-486C-A8C5-ECC9F3942E4B}">
                                                <a14:imgProps xmlns:a14="http://schemas.microsoft.com/office/drawing/2010/main">
                                                  <a14:imgLayer r:embed="rId21">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48914" cy="94891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3CE3F" id="Text Box 2" o:spid="_x0000_s1028" type="#_x0000_t202" style="position:absolute;margin-left:-33.4pt;margin-top:233.2pt;width:396pt;height:9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" fillcolor="#f5821f [3213]" stroked="f">
                <v:textbox>
                  <w:txbxContent>
                    <w:p w14:paraId="2A489543" w14:textId="77777777" w:rsidR="00100714" w:rsidRDefault="00100714" w:rsidP="0039533D">
                      <w:r>
                        <w:rPr>
                          <w:noProof/>
                          <w:lang w:eastAsia="en-AU"/>
                        </w:rPr>
                        <w:drawing>
                          <wp:inline distT="0" distB="0" distL="0" distR="0" wp14:anchorId="010A884D" wp14:editId="0C1BABF8">
                            <wp:extent cx="957532" cy="957532"/>
                            <wp:effectExtent l="0" t="0" r="0" b="0"/>
                            <wp:docPr id="290" name="Picture 290" descr="C:\Users\SES54706\AppData\Local\Microsoft\Windows\Temporary Internet Files\Content.Word\flood - orang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S54706\AppData\Local\Microsoft\Windows\Temporary Internet Files\Content.Word\flood - orange icon.png"/>
                                    <pic:cNvPicPr>
                                      <a:picLocks noChangeAspect="1" noChangeArrowheads="1"/>
                                    </pic:cNvPicPr>
                                  </pic:nvPicPr>
                                  <pic:blipFill>
                                    <a:blip r:embed="rId12">
                                      <a:clrChange>
                                        <a:clrFrom>
                                          <a:srgbClr val="000000">
                                            <a:alpha val="0"/>
                                          </a:srgbClr>
                                        </a:clrFrom>
                                        <a:clrTo>
                                          <a:srgbClr val="000000">
                                            <a:alpha val="0"/>
                                          </a:srgbClr>
                                        </a:clrTo>
                                      </a:clrChange>
                                      <a:duotone>
                                        <a:schemeClr val="bg2">
                                          <a:shade val="45000"/>
                                          <a:satMod val="135000"/>
                                        </a:schemeClr>
                                        <a:prstClr val="white"/>
                                      </a:duotone>
                                      <a:extLst>
                                        <a:ext uri="{BEBA8EAE-BF5A-486C-A8C5-ECC9F3942E4B}">
                                          <a14:imgProps xmlns:a14="http://schemas.microsoft.com/office/drawing/2010/main">
                                            <a14:imgLayer r:embed="rId13">
                                              <a14:imgEffect>
                                                <a14:colorTemperature colorTemp="15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57542" cy="957542"/>
                                    </a:xfrm>
                                    <a:prstGeom prst="rect">
                                      <a:avLst/>
                                    </a:prstGeom>
                                    <a:noFill/>
                                    <a:ln>
                                      <a:noFill/>
                                    </a:ln>
                                  </pic:spPr>
                                </pic:pic>
                              </a:graphicData>
                            </a:graphic>
                          </wp:inline>
                        </w:drawing>
                      </w:r>
                      <w:r>
                        <w:rPr>
                          <w:noProof/>
                          <w:lang w:eastAsia="en-AU"/>
                        </w:rPr>
                        <w:drawing>
                          <wp:inline distT="0" distB="0" distL="0" distR="0" wp14:anchorId="1CA11334" wp14:editId="6A6A6327">
                            <wp:extent cx="983412" cy="983412"/>
                            <wp:effectExtent l="0" t="0" r="0" b="0"/>
                            <wp:docPr id="291" name="Picture 291" descr="C:\Users\SES54706\AppData\Local\Microsoft\Windows\Temporary Internet Files\Content.Word\Earthquake - orang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S54706\AppData\Local\Microsoft\Windows\Temporary Internet Files\Content.Word\Earthquake - orange icon.png"/>
                                    <pic:cNvPicPr>
                                      <a:picLocks noChangeAspect="1" noChangeArrowheads="1"/>
                                    </pic:cNvPicPr>
                                  </pic:nvPicPr>
                                  <pic:blipFill>
                                    <a:blip r:embed="rId14">
                                      <a:clrChange>
                                        <a:clrFrom>
                                          <a:srgbClr val="000000">
                                            <a:alpha val="0"/>
                                          </a:srgbClr>
                                        </a:clrFrom>
                                        <a:clrTo>
                                          <a:srgbClr val="000000">
                                            <a:alpha val="0"/>
                                          </a:srgbClr>
                                        </a:clrTo>
                                      </a:clrChange>
                                      <a:duotone>
                                        <a:schemeClr val="bg2">
                                          <a:shade val="45000"/>
                                          <a:satMod val="135000"/>
                                        </a:schemeClr>
                                        <a:prstClr val="white"/>
                                      </a:duotone>
                                      <a:extLst>
                                        <a:ext uri="{BEBA8EAE-BF5A-486C-A8C5-ECC9F3942E4B}">
                                          <a14:imgProps xmlns:a14="http://schemas.microsoft.com/office/drawing/2010/main">
                                            <a14:imgLayer r:embed="rId15">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83421" cy="983421"/>
                                    </a:xfrm>
                                    <a:prstGeom prst="rect">
                                      <a:avLst/>
                                    </a:prstGeom>
                                    <a:noFill/>
                                    <a:ln>
                                      <a:noFill/>
                                    </a:ln>
                                  </pic:spPr>
                                </pic:pic>
                              </a:graphicData>
                            </a:graphic>
                          </wp:inline>
                        </w:drawing>
                      </w:r>
                      <w:r>
                        <w:rPr>
                          <w:noProof/>
                          <w:lang w:eastAsia="en-AU"/>
                        </w:rPr>
                        <w:drawing>
                          <wp:inline distT="0" distB="0" distL="0" distR="0" wp14:anchorId="0E6ACCA4" wp14:editId="323955F1">
                            <wp:extent cx="983411" cy="983411"/>
                            <wp:effectExtent l="0" t="0" r="0" b="0"/>
                            <wp:docPr id="292" name="Picture 292" descr="C:\Users\SES54706\AppData\Local\Microsoft\Windows\Temporary Internet Files\Content.Word\Storm - orang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S54706\AppData\Local\Microsoft\Windows\Temporary Internet Files\Content.Word\Storm - orange icon.png"/>
                                    <pic:cNvPicPr>
                                      <a:picLocks noChangeAspect="1" noChangeArrowheads="1"/>
                                    </pic:cNvPicPr>
                                  </pic:nvPicPr>
                                  <pic:blipFill>
                                    <a:blip r:embed="rId16">
                                      <a:duotone>
                                        <a:schemeClr val="bg2">
                                          <a:shade val="45000"/>
                                          <a:satMod val="135000"/>
                                        </a:schemeClr>
                                        <a:prstClr val="white"/>
                                      </a:duotone>
                                      <a:extLst>
                                        <a:ext uri="{BEBA8EAE-BF5A-486C-A8C5-ECC9F3942E4B}">
                                          <a14:imgProps xmlns:a14="http://schemas.microsoft.com/office/drawing/2010/main">
                                            <a14:imgLayer r:embed="rId17">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83420" cy="983420"/>
                                    </a:xfrm>
                                    <a:prstGeom prst="rect">
                                      <a:avLst/>
                                    </a:prstGeom>
                                    <a:noFill/>
                                    <a:ln>
                                      <a:noFill/>
                                    </a:ln>
                                  </pic:spPr>
                                </pic:pic>
                              </a:graphicData>
                            </a:graphic>
                          </wp:inline>
                        </w:drawing>
                      </w:r>
                      <w:r>
                        <w:rPr>
                          <w:noProof/>
                          <w:lang w:eastAsia="en-AU"/>
                        </w:rPr>
                        <w:drawing>
                          <wp:inline distT="0" distB="0" distL="0" distR="0" wp14:anchorId="5CA2D863" wp14:editId="6E5445FF">
                            <wp:extent cx="948906" cy="948906"/>
                            <wp:effectExtent l="0" t="0" r="0" b="0"/>
                            <wp:docPr id="293" name="Picture 293" descr="C:\Users\SES54706\AppData\Local\Microsoft\Windows\Temporary Internet Files\Content.Word\tsunami - orang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S54706\AppData\Local\Microsoft\Windows\Temporary Internet Files\Content.Word\tsunami - orange  icon.png"/>
                                    <pic:cNvPicPr>
                                      <a:picLocks noChangeAspect="1" noChangeArrowheads="1"/>
                                    </pic:cNvPicPr>
                                  </pic:nvPicPr>
                                  <pic:blipFill>
                                    <a:blip r:embed="rId18">
                                      <a:duotone>
                                        <a:schemeClr val="bg2">
                                          <a:shade val="45000"/>
                                          <a:satMod val="135000"/>
                                        </a:schemeClr>
                                        <a:prstClr val="white"/>
                                      </a:duotone>
                                      <a:extLst>
                                        <a:ext uri="{BEBA8EAE-BF5A-486C-A8C5-ECC9F3942E4B}">
                                          <a14:imgProps xmlns:a14="http://schemas.microsoft.com/office/drawing/2010/main">
                                            <a14:imgLayer r:embed="rId19">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48916" cy="948916"/>
                                    </a:xfrm>
                                    <a:prstGeom prst="rect">
                                      <a:avLst/>
                                    </a:prstGeom>
                                    <a:noFill/>
                                    <a:ln>
                                      <a:noFill/>
                                    </a:ln>
                                  </pic:spPr>
                                </pic:pic>
                              </a:graphicData>
                            </a:graphic>
                          </wp:inline>
                        </w:drawing>
                      </w:r>
                      <w:r>
                        <w:rPr>
                          <w:noProof/>
                          <w:lang w:eastAsia="en-AU"/>
                        </w:rPr>
                        <w:drawing>
                          <wp:inline distT="0" distB="0" distL="0" distR="0" wp14:anchorId="320E4764" wp14:editId="68D595A0">
                            <wp:extent cx="948905" cy="948905"/>
                            <wp:effectExtent l="0" t="0" r="0" b="0"/>
                            <wp:docPr id="294" name="Picture 294" descr="C:\Users\SES54706\AppData\Local\Microsoft\Windows\Temporary Internet Files\Content.Word\Landslide - orang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S54706\AppData\Local\Microsoft\Windows\Temporary Internet Files\Content.Word\Landslide - orange icon.png"/>
                                    <pic:cNvPicPr>
                                      <a:picLocks noChangeAspect="1" noChangeArrowheads="1"/>
                                    </pic:cNvPicPr>
                                  </pic:nvPicPr>
                                  <pic:blipFill>
                                    <a:blip r:embed="rId20">
                                      <a:duotone>
                                        <a:schemeClr val="bg2">
                                          <a:shade val="45000"/>
                                          <a:satMod val="135000"/>
                                        </a:schemeClr>
                                        <a:prstClr val="white"/>
                                      </a:duotone>
                                      <a:extLst>
                                        <a:ext uri="{BEBA8EAE-BF5A-486C-A8C5-ECC9F3942E4B}">
                                          <a14:imgProps xmlns:a14="http://schemas.microsoft.com/office/drawing/2010/main">
                                            <a14:imgLayer r:embed="rId21">
                                              <a14:imgEffect>
                                                <a14:colorTemperature colorTemp="47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948914" cy="948914"/>
                                    </a:xfrm>
                                    <a:prstGeom prst="rect">
                                      <a:avLst/>
                                    </a:prstGeom>
                                    <a:noFill/>
                                    <a:ln>
                                      <a:noFill/>
                                    </a:ln>
                                  </pic:spPr>
                                </pic:pic>
                              </a:graphicData>
                            </a:graphic>
                          </wp:inline>
                        </w:drawing>
                      </w:r>
                    </w:p>
                  </w:txbxContent>
                </v:textbox>
              </v:shape>
            </w:pict>
          </mc:Fallback>
        </mc:AlternateContent>
      </w:r>
      <w:r w:rsidR="00BD05A8">
        <w:rPr>
          <w:color w:val="808080"/>
        </w:rPr>
        <w:br w:type="page"/>
      </w:r>
    </w:p>
    <w:p w14:paraId="259BCB20" w14:textId="77777777" w:rsidR="00E17013" w:rsidRDefault="00E17013" w:rsidP="00BD05A8">
      <w:pPr>
        <w:spacing w:after="0" w:line="240" w:lineRule="auto"/>
        <w:rPr>
          <w:color w:val="808080"/>
        </w:rPr>
        <w:sectPr w:rsidR="00E17013" w:rsidSect="00513A07">
          <w:headerReference w:type="even" r:id="rId22"/>
          <w:headerReference w:type="default" r:id="rId23"/>
          <w:footerReference w:type="even" r:id="rId24"/>
          <w:footerReference w:type="default" r:id="rId25"/>
          <w:headerReference w:type="first" r:id="rId26"/>
          <w:footerReference w:type="first" r:id="rId27"/>
          <w:type w:val="continuous"/>
          <w:pgSz w:w="11907" w:h="16840" w:code="9"/>
          <w:pgMar w:top="1440" w:right="1080" w:bottom="1440" w:left="1080" w:header="708" w:footer="708" w:gutter="0"/>
          <w:cols w:space="708"/>
          <w:docGrid w:linePitch="360"/>
        </w:sectPr>
      </w:pPr>
    </w:p>
    <w:p w14:paraId="64CC5BD8" w14:textId="77777777" w:rsidR="00E17013" w:rsidRPr="00297FB1" w:rsidRDefault="00297FB1" w:rsidP="00297FB1">
      <w:pPr>
        <w:pStyle w:val="Heading1"/>
        <w:spacing w:before="0" w:line="240" w:lineRule="auto"/>
        <w:jc w:val="center"/>
        <w:rPr>
          <w:color w:val="auto"/>
        </w:rPr>
        <w:sectPr w:rsidR="00E17013" w:rsidRPr="00297FB1" w:rsidSect="00424278">
          <w:headerReference w:type="even" r:id="rId28"/>
          <w:headerReference w:type="default" r:id="rId29"/>
          <w:footerReference w:type="even" r:id="rId30"/>
          <w:footerReference w:type="default" r:id="rId31"/>
          <w:headerReference w:type="first" r:id="rId32"/>
          <w:footerReference w:type="first" r:id="rId33"/>
          <w:type w:val="continuous"/>
          <w:pgSz w:w="11907" w:h="16840" w:code="9"/>
          <w:pgMar w:top="1701" w:right="1080" w:bottom="1440" w:left="1080" w:header="284" w:footer="454" w:gutter="0"/>
          <w:pgNumType w:fmt="lowerRoman"/>
          <w:cols w:space="708"/>
          <w:docGrid w:linePitch="360"/>
        </w:sectPr>
      </w:pPr>
      <w:bookmarkStart w:id="56" w:name="_Toc76463432"/>
      <w:bookmarkStart w:id="57" w:name="_Toc76474820"/>
      <w:bookmarkStart w:id="58" w:name="_Toc76475117"/>
      <w:bookmarkStart w:id="59" w:name="_Toc76475319"/>
      <w:bookmarkStart w:id="60" w:name="_Toc76564194"/>
      <w:bookmarkStart w:id="61" w:name="_Toc89357957"/>
      <w:bookmarkStart w:id="62" w:name="_Toc256691106"/>
      <w:r w:rsidRPr="00297FB1">
        <w:rPr>
          <w:rStyle w:val="Strong"/>
          <w:color w:val="auto"/>
          <w:sz w:val="32"/>
        </w:rPr>
        <w:lastRenderedPageBreak/>
        <w:t>This page is left Intentionally Blank</w:t>
      </w:r>
      <w:bookmarkEnd w:id="56"/>
      <w:bookmarkEnd w:id="57"/>
      <w:bookmarkEnd w:id="58"/>
      <w:bookmarkEnd w:id="59"/>
      <w:bookmarkEnd w:id="60"/>
      <w:bookmarkEnd w:id="61"/>
    </w:p>
    <w:p w14:paraId="0EEC69C7" w14:textId="3E402D28" w:rsidR="00671145" w:rsidRDefault="00671145">
      <w:pPr>
        <w:spacing w:after="0" w:line="240" w:lineRule="auto"/>
        <w:rPr>
          <w:rStyle w:val="TitleChar"/>
          <w:rFonts w:asciiTheme="majorHAnsi" w:hAnsiTheme="majorHAnsi"/>
          <w:b/>
          <w:bCs/>
          <w:spacing w:val="0"/>
          <w:sz w:val="40"/>
          <w:szCs w:val="28"/>
        </w:rPr>
      </w:pPr>
      <w:r>
        <w:rPr>
          <w:rStyle w:val="TitleChar"/>
          <w:rFonts w:asciiTheme="majorHAnsi" w:hAnsiTheme="majorHAnsi"/>
          <w:spacing w:val="0"/>
          <w:sz w:val="40"/>
          <w:szCs w:val="28"/>
        </w:rPr>
        <w:br w:type="page"/>
      </w:r>
    </w:p>
    <w:bookmarkEnd w:id="62" w:displacedByCustomXml="next"/>
    <w:bookmarkStart w:id="63" w:name="_Toc256691110" w:displacedByCustomXml="next"/>
    <w:bookmarkStart w:id="64" w:name="_Toc243200636" w:displacedByCustomXml="next"/>
    <w:bookmarkStart w:id="65" w:name="_Toc243200679" w:displacedByCustomXml="next"/>
    <w:bookmarkStart w:id="66" w:name="_Toc243706178" w:displacedByCustomXml="next"/>
    <w:sdt>
      <w:sdtPr>
        <w:rPr>
          <w:rFonts w:asciiTheme="minorHAnsi" w:eastAsiaTheme="minorEastAsia" w:hAnsiTheme="minorHAnsi" w:cstheme="minorBidi"/>
          <w:b w:val="0"/>
          <w:bCs w:val="0"/>
          <w:color w:val="auto"/>
          <w:sz w:val="22"/>
          <w:szCs w:val="22"/>
          <w:lang w:bidi="ar-SA"/>
        </w:rPr>
        <w:id w:val="1321163990"/>
        <w:docPartObj>
          <w:docPartGallery w:val="Table of Contents"/>
          <w:docPartUnique/>
        </w:docPartObj>
      </w:sdtPr>
      <w:sdtEndPr>
        <w:rPr>
          <w:noProof/>
        </w:rPr>
      </w:sdtEndPr>
      <w:sdtContent>
        <w:p w14:paraId="72343FD5" w14:textId="77777777" w:rsidR="00DC5344" w:rsidRDefault="00EB2D27" w:rsidP="00EC7D11">
          <w:pPr>
            <w:pStyle w:val="TOCHeading"/>
            <w:rPr>
              <w:noProof/>
            </w:rPr>
          </w:pPr>
          <w:r>
            <w:t>Table of Contents</w:t>
          </w:r>
          <w:r>
            <w:fldChar w:fldCharType="begin"/>
          </w:r>
          <w:r>
            <w:instrText xml:space="preserve"> TOC \o "1-3" \h \z \u </w:instrText>
          </w:r>
          <w:r>
            <w:fldChar w:fldCharType="separate"/>
          </w:r>
        </w:p>
        <w:p w14:paraId="5981CD3B" w14:textId="7819AF18" w:rsidR="00DC5344" w:rsidRDefault="00E60217">
          <w:pPr>
            <w:pStyle w:val="TOC2"/>
            <w:rPr>
              <w:rFonts w:asciiTheme="minorHAnsi" w:hAnsiTheme="minorHAnsi" w:cstheme="minorBidi"/>
              <w:noProof/>
              <w:sz w:val="22"/>
              <w:szCs w:val="22"/>
              <w:lang w:eastAsia="en-AU"/>
            </w:rPr>
          </w:pPr>
          <w:hyperlink w:anchor="_Toc89357952" w:history="1">
            <w:r w:rsidR="00DC5344" w:rsidRPr="00E437D2">
              <w:rPr>
                <w:rStyle w:val="Hyperlink"/>
                <w:noProof/>
              </w:rPr>
              <w:t>A Sub-Plan of the Municipal Emergency Management Plan</w:t>
            </w:r>
            <w:r w:rsidR="00DC5344">
              <w:rPr>
                <w:noProof/>
                <w:webHidden/>
              </w:rPr>
              <w:tab/>
            </w:r>
            <w:r w:rsidR="00DC5344">
              <w:rPr>
                <w:noProof/>
                <w:webHidden/>
              </w:rPr>
              <w:fldChar w:fldCharType="begin"/>
            </w:r>
            <w:r w:rsidR="00DC5344">
              <w:rPr>
                <w:noProof/>
                <w:webHidden/>
              </w:rPr>
              <w:instrText xml:space="preserve"> PAGEREF _Toc89357952 \h </w:instrText>
            </w:r>
            <w:r w:rsidR="00DC5344">
              <w:rPr>
                <w:noProof/>
                <w:webHidden/>
              </w:rPr>
            </w:r>
            <w:r w:rsidR="00DC5344">
              <w:rPr>
                <w:noProof/>
                <w:webHidden/>
              </w:rPr>
              <w:fldChar w:fldCharType="separate"/>
            </w:r>
            <w:r w:rsidR="00C365F5">
              <w:rPr>
                <w:noProof/>
                <w:webHidden/>
              </w:rPr>
              <w:t>1</w:t>
            </w:r>
            <w:r w:rsidR="00DC5344">
              <w:rPr>
                <w:noProof/>
                <w:webHidden/>
              </w:rPr>
              <w:fldChar w:fldCharType="end"/>
            </w:r>
          </w:hyperlink>
        </w:p>
        <w:p w14:paraId="63AB3E34" w14:textId="16D691E5" w:rsidR="00DC5344" w:rsidRDefault="00E60217">
          <w:pPr>
            <w:pStyle w:val="TOC2"/>
            <w:rPr>
              <w:rFonts w:asciiTheme="minorHAnsi" w:hAnsiTheme="minorHAnsi" w:cstheme="minorBidi"/>
              <w:noProof/>
              <w:sz w:val="22"/>
              <w:szCs w:val="22"/>
              <w:lang w:eastAsia="en-AU"/>
            </w:rPr>
          </w:pPr>
          <w:hyperlink w:anchor="_Toc89357953" w:history="1">
            <w:r w:rsidR="00DC5344" w:rsidRPr="00E437D2">
              <w:rPr>
                <w:rStyle w:val="Hyperlink"/>
                <w:noProof/>
              </w:rPr>
              <w:t>For Rural City of Wangaratta</w:t>
            </w:r>
            <w:r w:rsidR="00DC5344">
              <w:rPr>
                <w:noProof/>
                <w:webHidden/>
              </w:rPr>
              <w:tab/>
            </w:r>
            <w:r w:rsidR="00DC5344">
              <w:rPr>
                <w:noProof/>
                <w:webHidden/>
              </w:rPr>
              <w:fldChar w:fldCharType="begin"/>
            </w:r>
            <w:r w:rsidR="00DC5344">
              <w:rPr>
                <w:noProof/>
                <w:webHidden/>
              </w:rPr>
              <w:instrText xml:space="preserve"> PAGEREF _Toc89357953 \h </w:instrText>
            </w:r>
            <w:r w:rsidR="00DC5344">
              <w:rPr>
                <w:noProof/>
                <w:webHidden/>
              </w:rPr>
            </w:r>
            <w:r w:rsidR="00DC5344">
              <w:rPr>
                <w:noProof/>
                <w:webHidden/>
              </w:rPr>
              <w:fldChar w:fldCharType="separate"/>
            </w:r>
            <w:r w:rsidR="00C365F5">
              <w:rPr>
                <w:noProof/>
                <w:webHidden/>
              </w:rPr>
              <w:t>1</w:t>
            </w:r>
            <w:r w:rsidR="00DC5344">
              <w:rPr>
                <w:noProof/>
                <w:webHidden/>
              </w:rPr>
              <w:fldChar w:fldCharType="end"/>
            </w:r>
          </w:hyperlink>
        </w:p>
        <w:p w14:paraId="3B7E2EB4" w14:textId="7E320973" w:rsidR="00DC5344" w:rsidRDefault="00E60217">
          <w:pPr>
            <w:pStyle w:val="TOC2"/>
            <w:rPr>
              <w:rFonts w:asciiTheme="minorHAnsi" w:hAnsiTheme="minorHAnsi" w:cstheme="minorBidi"/>
              <w:noProof/>
              <w:sz w:val="22"/>
              <w:szCs w:val="22"/>
              <w:lang w:eastAsia="en-AU"/>
            </w:rPr>
          </w:pPr>
          <w:hyperlink w:anchor="_Toc89357954" w:history="1">
            <w:r w:rsidR="00DC5344" w:rsidRPr="00E437D2">
              <w:rPr>
                <w:rStyle w:val="Hyperlink"/>
                <w:noProof/>
              </w:rPr>
              <w:t>and</w:t>
            </w:r>
            <w:r w:rsidR="00DC5344">
              <w:rPr>
                <w:noProof/>
                <w:webHidden/>
              </w:rPr>
              <w:tab/>
            </w:r>
            <w:r w:rsidR="00DC5344">
              <w:rPr>
                <w:noProof/>
                <w:webHidden/>
              </w:rPr>
              <w:fldChar w:fldCharType="begin"/>
            </w:r>
            <w:r w:rsidR="00DC5344">
              <w:rPr>
                <w:noProof/>
                <w:webHidden/>
              </w:rPr>
              <w:instrText xml:space="preserve"> PAGEREF _Toc89357954 \h </w:instrText>
            </w:r>
            <w:r w:rsidR="00DC5344">
              <w:rPr>
                <w:noProof/>
                <w:webHidden/>
              </w:rPr>
            </w:r>
            <w:r w:rsidR="00DC5344">
              <w:rPr>
                <w:noProof/>
                <w:webHidden/>
              </w:rPr>
              <w:fldChar w:fldCharType="separate"/>
            </w:r>
            <w:r w:rsidR="00C365F5">
              <w:rPr>
                <w:noProof/>
                <w:webHidden/>
              </w:rPr>
              <w:t>1</w:t>
            </w:r>
            <w:r w:rsidR="00DC5344">
              <w:rPr>
                <w:noProof/>
                <w:webHidden/>
              </w:rPr>
              <w:fldChar w:fldCharType="end"/>
            </w:r>
          </w:hyperlink>
        </w:p>
        <w:p w14:paraId="72D272C0" w14:textId="3061FD8C" w:rsidR="00DC5344" w:rsidRDefault="00E60217">
          <w:pPr>
            <w:pStyle w:val="TOC2"/>
            <w:rPr>
              <w:rFonts w:asciiTheme="minorHAnsi" w:hAnsiTheme="minorHAnsi" w:cstheme="minorBidi"/>
              <w:noProof/>
              <w:sz w:val="22"/>
              <w:szCs w:val="22"/>
              <w:lang w:eastAsia="en-AU"/>
            </w:rPr>
          </w:pPr>
          <w:hyperlink w:anchor="_Toc89357955" w:history="1">
            <w:r w:rsidR="00DC5344" w:rsidRPr="00E437D2">
              <w:rPr>
                <w:rStyle w:val="Hyperlink"/>
                <w:noProof/>
              </w:rPr>
              <w:t>VICSES Wangaratta Unit</w:t>
            </w:r>
            <w:r w:rsidR="00DC5344">
              <w:rPr>
                <w:noProof/>
                <w:webHidden/>
              </w:rPr>
              <w:tab/>
            </w:r>
            <w:r w:rsidR="00DC5344">
              <w:rPr>
                <w:noProof/>
                <w:webHidden/>
              </w:rPr>
              <w:fldChar w:fldCharType="begin"/>
            </w:r>
            <w:r w:rsidR="00DC5344">
              <w:rPr>
                <w:noProof/>
                <w:webHidden/>
              </w:rPr>
              <w:instrText xml:space="preserve"> PAGEREF _Toc89357955 \h </w:instrText>
            </w:r>
            <w:r w:rsidR="00DC5344">
              <w:rPr>
                <w:noProof/>
                <w:webHidden/>
              </w:rPr>
            </w:r>
            <w:r w:rsidR="00DC5344">
              <w:rPr>
                <w:noProof/>
                <w:webHidden/>
              </w:rPr>
              <w:fldChar w:fldCharType="separate"/>
            </w:r>
            <w:r w:rsidR="00C365F5">
              <w:rPr>
                <w:noProof/>
                <w:webHidden/>
              </w:rPr>
              <w:t>1</w:t>
            </w:r>
            <w:r w:rsidR="00DC5344">
              <w:rPr>
                <w:noProof/>
                <w:webHidden/>
              </w:rPr>
              <w:fldChar w:fldCharType="end"/>
            </w:r>
          </w:hyperlink>
        </w:p>
        <w:p w14:paraId="0E8914E8" w14:textId="12C4F7A9" w:rsidR="00DC5344" w:rsidRDefault="00E60217">
          <w:pPr>
            <w:pStyle w:val="TOC2"/>
            <w:rPr>
              <w:rFonts w:asciiTheme="minorHAnsi" w:hAnsiTheme="minorHAnsi" w:cstheme="minorBidi"/>
              <w:noProof/>
              <w:sz w:val="22"/>
              <w:szCs w:val="22"/>
              <w:lang w:eastAsia="en-AU"/>
            </w:rPr>
          </w:pPr>
          <w:hyperlink w:anchor="_Toc89357956" w:history="1">
            <w:r w:rsidR="00DC5344" w:rsidRPr="00E437D2">
              <w:rPr>
                <w:rStyle w:val="Hyperlink"/>
                <w:b/>
                <w:bCs/>
                <w:noProof/>
              </w:rPr>
              <w:t xml:space="preserve">DRAFT </w:t>
            </w:r>
            <w:r w:rsidR="00DC5344" w:rsidRPr="00E437D2">
              <w:rPr>
                <w:rStyle w:val="Hyperlink"/>
                <w:noProof/>
              </w:rPr>
              <w:t>Version 1.3, 2021</w:t>
            </w:r>
            <w:r w:rsidR="00DC5344">
              <w:rPr>
                <w:noProof/>
                <w:webHidden/>
              </w:rPr>
              <w:tab/>
            </w:r>
            <w:r w:rsidR="00DC5344">
              <w:rPr>
                <w:noProof/>
                <w:webHidden/>
              </w:rPr>
              <w:fldChar w:fldCharType="begin"/>
            </w:r>
            <w:r w:rsidR="00DC5344">
              <w:rPr>
                <w:noProof/>
                <w:webHidden/>
              </w:rPr>
              <w:instrText xml:space="preserve"> PAGEREF _Toc89357956 \h </w:instrText>
            </w:r>
            <w:r w:rsidR="00DC5344">
              <w:rPr>
                <w:noProof/>
                <w:webHidden/>
              </w:rPr>
            </w:r>
            <w:r w:rsidR="00DC5344">
              <w:rPr>
                <w:noProof/>
                <w:webHidden/>
              </w:rPr>
              <w:fldChar w:fldCharType="separate"/>
            </w:r>
            <w:r w:rsidR="00C365F5">
              <w:rPr>
                <w:noProof/>
                <w:webHidden/>
              </w:rPr>
              <w:t>1</w:t>
            </w:r>
            <w:r w:rsidR="00DC5344">
              <w:rPr>
                <w:noProof/>
                <w:webHidden/>
              </w:rPr>
              <w:fldChar w:fldCharType="end"/>
            </w:r>
          </w:hyperlink>
        </w:p>
        <w:p w14:paraId="3BF3C426" w14:textId="0E61A87D" w:rsidR="00DC5344" w:rsidRDefault="00E60217">
          <w:pPr>
            <w:pStyle w:val="TOC1"/>
            <w:rPr>
              <w:rFonts w:asciiTheme="minorHAnsi" w:hAnsiTheme="minorHAnsi" w:cstheme="minorBidi"/>
              <w:b w:val="0"/>
              <w:noProof/>
              <w:sz w:val="22"/>
              <w:szCs w:val="22"/>
              <w:lang w:eastAsia="en-AU"/>
            </w:rPr>
          </w:pPr>
          <w:hyperlink w:anchor="_Toc89357957" w:history="1">
            <w:r w:rsidR="00DC5344" w:rsidRPr="00E437D2">
              <w:rPr>
                <w:rStyle w:val="Hyperlink"/>
                <w:noProof/>
              </w:rPr>
              <w:t>This page is left Intentionally Blank</w:t>
            </w:r>
            <w:r w:rsidR="00DC5344">
              <w:rPr>
                <w:noProof/>
                <w:webHidden/>
              </w:rPr>
              <w:tab/>
            </w:r>
            <w:r w:rsidR="00DC5344">
              <w:rPr>
                <w:noProof/>
                <w:webHidden/>
              </w:rPr>
              <w:fldChar w:fldCharType="begin"/>
            </w:r>
            <w:r w:rsidR="00DC5344">
              <w:rPr>
                <w:noProof/>
                <w:webHidden/>
              </w:rPr>
              <w:instrText xml:space="preserve"> PAGEREF _Toc89357957 \h </w:instrText>
            </w:r>
            <w:r w:rsidR="00DC5344">
              <w:rPr>
                <w:noProof/>
                <w:webHidden/>
              </w:rPr>
            </w:r>
            <w:r w:rsidR="00DC5344">
              <w:rPr>
                <w:noProof/>
                <w:webHidden/>
              </w:rPr>
              <w:fldChar w:fldCharType="separate"/>
            </w:r>
            <w:r w:rsidR="00C365F5">
              <w:rPr>
                <w:noProof/>
                <w:webHidden/>
              </w:rPr>
              <w:t>ii</w:t>
            </w:r>
            <w:r w:rsidR="00DC5344">
              <w:rPr>
                <w:noProof/>
                <w:webHidden/>
              </w:rPr>
              <w:fldChar w:fldCharType="end"/>
            </w:r>
          </w:hyperlink>
        </w:p>
        <w:p w14:paraId="785D85F2" w14:textId="59EAE7EC" w:rsidR="00DC5344" w:rsidRDefault="00E60217" w:rsidP="00DC5344">
          <w:pPr>
            <w:pStyle w:val="TOC1"/>
            <w:rPr>
              <w:rFonts w:asciiTheme="minorHAnsi" w:hAnsiTheme="minorHAnsi" w:cstheme="minorBidi"/>
              <w:b w:val="0"/>
              <w:noProof/>
              <w:sz w:val="22"/>
              <w:szCs w:val="22"/>
              <w:lang w:eastAsia="en-AU"/>
            </w:rPr>
          </w:pPr>
          <w:hyperlink w:anchor="_Toc89357958" w:history="1">
            <w:r w:rsidR="00DC5344" w:rsidRPr="00E437D2">
              <w:rPr>
                <w:rStyle w:val="Hyperlink"/>
                <w:noProof/>
              </w:rPr>
              <w:t>Distribution of MFSEP</w:t>
            </w:r>
            <w:r w:rsidR="00DC5344">
              <w:rPr>
                <w:noProof/>
                <w:webHidden/>
              </w:rPr>
              <w:tab/>
            </w:r>
            <w:r w:rsidR="00DC5344">
              <w:rPr>
                <w:noProof/>
                <w:webHidden/>
              </w:rPr>
              <w:fldChar w:fldCharType="begin"/>
            </w:r>
            <w:r w:rsidR="00DC5344">
              <w:rPr>
                <w:noProof/>
                <w:webHidden/>
              </w:rPr>
              <w:instrText xml:space="preserve"> PAGEREF _Toc89357958 \h </w:instrText>
            </w:r>
            <w:r w:rsidR="00DC5344">
              <w:rPr>
                <w:noProof/>
                <w:webHidden/>
              </w:rPr>
            </w:r>
            <w:r w:rsidR="00DC5344">
              <w:rPr>
                <w:noProof/>
                <w:webHidden/>
              </w:rPr>
              <w:fldChar w:fldCharType="separate"/>
            </w:r>
            <w:r w:rsidR="00C365F5">
              <w:rPr>
                <w:noProof/>
                <w:webHidden/>
              </w:rPr>
              <w:t>vi</w:t>
            </w:r>
            <w:r w:rsidR="00DC5344">
              <w:rPr>
                <w:noProof/>
                <w:webHidden/>
              </w:rPr>
              <w:fldChar w:fldCharType="end"/>
            </w:r>
          </w:hyperlink>
        </w:p>
        <w:p w14:paraId="36E88D1A" w14:textId="053AF704" w:rsidR="00DC5344" w:rsidRDefault="00E60217">
          <w:pPr>
            <w:pStyle w:val="TOC1"/>
            <w:rPr>
              <w:rFonts w:asciiTheme="minorHAnsi" w:hAnsiTheme="minorHAnsi" w:cstheme="minorBidi"/>
              <w:b w:val="0"/>
              <w:noProof/>
              <w:sz w:val="22"/>
              <w:szCs w:val="22"/>
              <w:lang w:eastAsia="en-AU"/>
            </w:rPr>
          </w:pPr>
          <w:hyperlink w:anchor="_Toc89357960" w:history="1">
            <w:r w:rsidR="00DC5344" w:rsidRPr="00E437D2">
              <w:rPr>
                <w:rStyle w:val="Hyperlink"/>
                <w:noProof/>
              </w:rPr>
              <w:t>Document Transmittal Form / Amendment Certificate</w:t>
            </w:r>
            <w:r w:rsidR="00DC5344">
              <w:rPr>
                <w:noProof/>
                <w:webHidden/>
              </w:rPr>
              <w:tab/>
            </w:r>
            <w:r w:rsidR="00DC5344">
              <w:rPr>
                <w:noProof/>
                <w:webHidden/>
              </w:rPr>
              <w:fldChar w:fldCharType="begin"/>
            </w:r>
            <w:r w:rsidR="00DC5344">
              <w:rPr>
                <w:noProof/>
                <w:webHidden/>
              </w:rPr>
              <w:instrText xml:space="preserve"> PAGEREF _Toc89357960 \h </w:instrText>
            </w:r>
            <w:r w:rsidR="00DC5344">
              <w:rPr>
                <w:noProof/>
                <w:webHidden/>
              </w:rPr>
            </w:r>
            <w:r w:rsidR="00DC5344">
              <w:rPr>
                <w:noProof/>
                <w:webHidden/>
              </w:rPr>
              <w:fldChar w:fldCharType="separate"/>
            </w:r>
            <w:r w:rsidR="00C365F5">
              <w:rPr>
                <w:noProof/>
                <w:webHidden/>
              </w:rPr>
              <w:t>vi</w:t>
            </w:r>
            <w:r w:rsidR="00DC5344">
              <w:rPr>
                <w:noProof/>
                <w:webHidden/>
              </w:rPr>
              <w:fldChar w:fldCharType="end"/>
            </w:r>
          </w:hyperlink>
        </w:p>
        <w:p w14:paraId="1279DF69" w14:textId="5319BC79" w:rsidR="00DC5344" w:rsidRDefault="00E60217">
          <w:pPr>
            <w:pStyle w:val="TOC1"/>
            <w:rPr>
              <w:rFonts w:asciiTheme="minorHAnsi" w:hAnsiTheme="minorHAnsi" w:cstheme="minorBidi"/>
              <w:b w:val="0"/>
              <w:noProof/>
              <w:sz w:val="22"/>
              <w:szCs w:val="22"/>
              <w:lang w:eastAsia="en-AU"/>
            </w:rPr>
          </w:pPr>
          <w:hyperlink w:anchor="_Toc89357961" w:history="1">
            <w:r w:rsidR="00DC5344" w:rsidRPr="00E437D2">
              <w:rPr>
                <w:rStyle w:val="Hyperlink"/>
                <w:noProof/>
              </w:rPr>
              <w:t>List of Abbreviations &amp; Acronyms</w:t>
            </w:r>
            <w:r w:rsidR="00DC5344">
              <w:rPr>
                <w:noProof/>
                <w:webHidden/>
              </w:rPr>
              <w:tab/>
            </w:r>
            <w:r w:rsidR="00DC5344">
              <w:rPr>
                <w:noProof/>
                <w:webHidden/>
              </w:rPr>
              <w:fldChar w:fldCharType="begin"/>
            </w:r>
            <w:r w:rsidR="00DC5344">
              <w:rPr>
                <w:noProof/>
                <w:webHidden/>
              </w:rPr>
              <w:instrText xml:space="preserve"> PAGEREF _Toc89357961 \h </w:instrText>
            </w:r>
            <w:r w:rsidR="00DC5344">
              <w:rPr>
                <w:noProof/>
                <w:webHidden/>
              </w:rPr>
            </w:r>
            <w:r w:rsidR="00DC5344">
              <w:rPr>
                <w:noProof/>
                <w:webHidden/>
              </w:rPr>
              <w:fldChar w:fldCharType="separate"/>
            </w:r>
            <w:r w:rsidR="00C365F5">
              <w:rPr>
                <w:noProof/>
                <w:webHidden/>
              </w:rPr>
              <w:t>vii</w:t>
            </w:r>
            <w:r w:rsidR="00DC5344">
              <w:rPr>
                <w:noProof/>
                <w:webHidden/>
              </w:rPr>
              <w:fldChar w:fldCharType="end"/>
            </w:r>
          </w:hyperlink>
        </w:p>
        <w:p w14:paraId="687C8520" w14:textId="1008A1CC" w:rsidR="00DC5344" w:rsidRDefault="00E60217">
          <w:pPr>
            <w:pStyle w:val="TOC1"/>
            <w:tabs>
              <w:tab w:val="left" w:pos="880"/>
            </w:tabs>
            <w:rPr>
              <w:rFonts w:asciiTheme="minorHAnsi" w:hAnsiTheme="minorHAnsi" w:cstheme="minorBidi"/>
              <w:b w:val="0"/>
              <w:noProof/>
              <w:sz w:val="22"/>
              <w:szCs w:val="22"/>
              <w:lang w:eastAsia="en-AU"/>
            </w:rPr>
          </w:pPr>
          <w:hyperlink w:anchor="_Toc89357962" w:history="1">
            <w:r w:rsidR="00DC5344" w:rsidRPr="00E437D2">
              <w:rPr>
                <w:rStyle w:val="Hyperlink"/>
                <w:noProof/>
              </w:rPr>
              <w:t>Part 1.</w:t>
            </w:r>
            <w:r w:rsidR="00DC5344">
              <w:rPr>
                <w:rFonts w:asciiTheme="minorHAnsi" w:hAnsiTheme="minorHAnsi" w:cstheme="minorBidi"/>
                <w:b w:val="0"/>
                <w:noProof/>
                <w:sz w:val="22"/>
                <w:szCs w:val="22"/>
                <w:lang w:eastAsia="en-AU"/>
              </w:rPr>
              <w:tab/>
            </w:r>
            <w:r w:rsidR="00DC5344" w:rsidRPr="00E437D2">
              <w:rPr>
                <w:rStyle w:val="Hyperlink"/>
                <w:noProof/>
              </w:rPr>
              <w:t>Introduction</w:t>
            </w:r>
            <w:r w:rsidR="00DC5344">
              <w:rPr>
                <w:noProof/>
                <w:webHidden/>
              </w:rPr>
              <w:tab/>
            </w:r>
            <w:r w:rsidR="00DC5344">
              <w:rPr>
                <w:noProof/>
                <w:webHidden/>
              </w:rPr>
              <w:fldChar w:fldCharType="begin"/>
            </w:r>
            <w:r w:rsidR="00DC5344">
              <w:rPr>
                <w:noProof/>
                <w:webHidden/>
              </w:rPr>
              <w:instrText xml:space="preserve"> PAGEREF _Toc89357962 \h </w:instrText>
            </w:r>
            <w:r w:rsidR="00DC5344">
              <w:rPr>
                <w:noProof/>
                <w:webHidden/>
              </w:rPr>
            </w:r>
            <w:r w:rsidR="00DC5344">
              <w:rPr>
                <w:noProof/>
                <w:webHidden/>
              </w:rPr>
              <w:fldChar w:fldCharType="separate"/>
            </w:r>
            <w:r w:rsidR="00C365F5">
              <w:rPr>
                <w:noProof/>
                <w:webHidden/>
              </w:rPr>
              <w:t>8</w:t>
            </w:r>
            <w:r w:rsidR="00DC5344">
              <w:rPr>
                <w:noProof/>
                <w:webHidden/>
              </w:rPr>
              <w:fldChar w:fldCharType="end"/>
            </w:r>
          </w:hyperlink>
        </w:p>
        <w:p w14:paraId="0C0C0F7E" w14:textId="7977F4C6" w:rsidR="00DC5344" w:rsidRDefault="00E60217">
          <w:pPr>
            <w:pStyle w:val="TOC2"/>
            <w:tabs>
              <w:tab w:val="left" w:pos="660"/>
            </w:tabs>
            <w:rPr>
              <w:rFonts w:asciiTheme="minorHAnsi" w:hAnsiTheme="minorHAnsi" w:cstheme="minorBidi"/>
              <w:noProof/>
              <w:sz w:val="22"/>
              <w:szCs w:val="22"/>
              <w:lang w:eastAsia="en-AU"/>
            </w:rPr>
          </w:pPr>
          <w:hyperlink w:anchor="_Toc89357963" w:history="1">
            <w:r w:rsidR="00DC5344" w:rsidRPr="00E437D2">
              <w:rPr>
                <w:rStyle w:val="Hyperlink"/>
                <w:noProof/>
              </w:rPr>
              <w:t>1.1</w:t>
            </w:r>
            <w:r w:rsidR="00DC5344">
              <w:rPr>
                <w:rFonts w:asciiTheme="minorHAnsi" w:hAnsiTheme="minorHAnsi" w:cstheme="minorBidi"/>
                <w:noProof/>
                <w:sz w:val="22"/>
                <w:szCs w:val="22"/>
                <w:lang w:eastAsia="en-AU"/>
              </w:rPr>
              <w:tab/>
            </w:r>
            <w:r w:rsidR="00DC5344" w:rsidRPr="00E437D2">
              <w:rPr>
                <w:rStyle w:val="Hyperlink"/>
                <w:noProof/>
              </w:rPr>
              <w:t>Approval and Endorsement</w:t>
            </w:r>
            <w:r w:rsidR="00DC5344">
              <w:rPr>
                <w:noProof/>
                <w:webHidden/>
              </w:rPr>
              <w:tab/>
            </w:r>
            <w:r w:rsidR="00DC5344">
              <w:rPr>
                <w:noProof/>
                <w:webHidden/>
              </w:rPr>
              <w:fldChar w:fldCharType="begin"/>
            </w:r>
            <w:r w:rsidR="00DC5344">
              <w:rPr>
                <w:noProof/>
                <w:webHidden/>
              </w:rPr>
              <w:instrText xml:space="preserve"> PAGEREF _Toc89357963 \h </w:instrText>
            </w:r>
            <w:r w:rsidR="00DC5344">
              <w:rPr>
                <w:noProof/>
                <w:webHidden/>
              </w:rPr>
            </w:r>
            <w:r w:rsidR="00DC5344">
              <w:rPr>
                <w:noProof/>
                <w:webHidden/>
              </w:rPr>
              <w:fldChar w:fldCharType="separate"/>
            </w:r>
            <w:r w:rsidR="00C365F5">
              <w:rPr>
                <w:noProof/>
                <w:webHidden/>
              </w:rPr>
              <w:t>8</w:t>
            </w:r>
            <w:r w:rsidR="00DC5344">
              <w:rPr>
                <w:noProof/>
                <w:webHidden/>
              </w:rPr>
              <w:fldChar w:fldCharType="end"/>
            </w:r>
          </w:hyperlink>
        </w:p>
        <w:p w14:paraId="45BB19B5" w14:textId="4A27D19E" w:rsidR="00DC5344" w:rsidRDefault="00E60217">
          <w:pPr>
            <w:pStyle w:val="TOC2"/>
            <w:tabs>
              <w:tab w:val="left" w:pos="660"/>
            </w:tabs>
            <w:rPr>
              <w:rFonts w:asciiTheme="minorHAnsi" w:hAnsiTheme="minorHAnsi" w:cstheme="minorBidi"/>
              <w:noProof/>
              <w:sz w:val="22"/>
              <w:szCs w:val="22"/>
              <w:lang w:eastAsia="en-AU"/>
            </w:rPr>
          </w:pPr>
          <w:hyperlink w:anchor="_Toc89357964" w:history="1">
            <w:r w:rsidR="00DC5344" w:rsidRPr="00E437D2">
              <w:rPr>
                <w:rStyle w:val="Hyperlink"/>
                <w:noProof/>
              </w:rPr>
              <w:t>1.2</w:t>
            </w:r>
            <w:r w:rsidR="00DC5344">
              <w:rPr>
                <w:rFonts w:asciiTheme="minorHAnsi" w:hAnsiTheme="minorHAnsi" w:cstheme="minorBidi"/>
                <w:noProof/>
                <w:sz w:val="22"/>
                <w:szCs w:val="22"/>
                <w:lang w:eastAsia="en-AU"/>
              </w:rPr>
              <w:tab/>
            </w:r>
            <w:r w:rsidR="00DC5344" w:rsidRPr="00E437D2">
              <w:rPr>
                <w:rStyle w:val="Hyperlink"/>
                <w:noProof/>
              </w:rPr>
              <w:t>Purpose and Scope of this Flood &amp; Storm Emergency Plan</w:t>
            </w:r>
            <w:r w:rsidR="00DC5344">
              <w:rPr>
                <w:noProof/>
                <w:webHidden/>
              </w:rPr>
              <w:tab/>
            </w:r>
            <w:r w:rsidR="00DC5344">
              <w:rPr>
                <w:noProof/>
                <w:webHidden/>
              </w:rPr>
              <w:fldChar w:fldCharType="begin"/>
            </w:r>
            <w:r w:rsidR="00DC5344">
              <w:rPr>
                <w:noProof/>
                <w:webHidden/>
              </w:rPr>
              <w:instrText xml:space="preserve"> PAGEREF _Toc89357964 \h </w:instrText>
            </w:r>
            <w:r w:rsidR="00DC5344">
              <w:rPr>
                <w:noProof/>
                <w:webHidden/>
              </w:rPr>
            </w:r>
            <w:r w:rsidR="00DC5344">
              <w:rPr>
                <w:noProof/>
                <w:webHidden/>
              </w:rPr>
              <w:fldChar w:fldCharType="separate"/>
            </w:r>
            <w:r w:rsidR="00C365F5">
              <w:rPr>
                <w:noProof/>
                <w:webHidden/>
              </w:rPr>
              <w:t>2</w:t>
            </w:r>
            <w:r w:rsidR="00DC5344">
              <w:rPr>
                <w:noProof/>
                <w:webHidden/>
              </w:rPr>
              <w:fldChar w:fldCharType="end"/>
            </w:r>
          </w:hyperlink>
        </w:p>
        <w:p w14:paraId="35D612CA" w14:textId="70FDB971" w:rsidR="00DC5344" w:rsidRDefault="00E60217">
          <w:pPr>
            <w:pStyle w:val="TOC2"/>
            <w:tabs>
              <w:tab w:val="left" w:pos="660"/>
            </w:tabs>
            <w:rPr>
              <w:rFonts w:asciiTheme="minorHAnsi" w:hAnsiTheme="minorHAnsi" w:cstheme="minorBidi"/>
              <w:noProof/>
              <w:sz w:val="22"/>
              <w:szCs w:val="22"/>
              <w:lang w:eastAsia="en-AU"/>
            </w:rPr>
          </w:pPr>
          <w:hyperlink w:anchor="_Toc89357965" w:history="1">
            <w:r w:rsidR="00DC5344" w:rsidRPr="00E437D2">
              <w:rPr>
                <w:rStyle w:val="Hyperlink"/>
                <w:noProof/>
              </w:rPr>
              <w:t>1.3</w:t>
            </w:r>
            <w:r w:rsidR="00DC5344">
              <w:rPr>
                <w:rFonts w:asciiTheme="minorHAnsi" w:hAnsiTheme="minorHAnsi" w:cstheme="minorBidi"/>
                <w:noProof/>
                <w:sz w:val="22"/>
                <w:szCs w:val="22"/>
                <w:lang w:eastAsia="en-AU"/>
              </w:rPr>
              <w:tab/>
            </w:r>
            <w:r w:rsidR="00DC5344" w:rsidRPr="00E437D2">
              <w:rPr>
                <w:rStyle w:val="Hyperlink"/>
                <w:noProof/>
              </w:rPr>
              <w:t>Municipal Flood &amp; Storm Planning Committee (MFSPC)</w:t>
            </w:r>
            <w:r w:rsidR="00DC5344">
              <w:rPr>
                <w:noProof/>
                <w:webHidden/>
              </w:rPr>
              <w:tab/>
            </w:r>
            <w:r w:rsidR="00DC5344">
              <w:rPr>
                <w:noProof/>
                <w:webHidden/>
              </w:rPr>
              <w:fldChar w:fldCharType="begin"/>
            </w:r>
            <w:r w:rsidR="00DC5344">
              <w:rPr>
                <w:noProof/>
                <w:webHidden/>
              </w:rPr>
              <w:instrText xml:space="preserve"> PAGEREF _Toc89357965 \h </w:instrText>
            </w:r>
            <w:r w:rsidR="00DC5344">
              <w:rPr>
                <w:noProof/>
                <w:webHidden/>
              </w:rPr>
            </w:r>
            <w:r w:rsidR="00DC5344">
              <w:rPr>
                <w:noProof/>
                <w:webHidden/>
              </w:rPr>
              <w:fldChar w:fldCharType="separate"/>
            </w:r>
            <w:r w:rsidR="00C365F5">
              <w:rPr>
                <w:noProof/>
                <w:webHidden/>
              </w:rPr>
              <w:t>2</w:t>
            </w:r>
            <w:r w:rsidR="00DC5344">
              <w:rPr>
                <w:noProof/>
                <w:webHidden/>
              </w:rPr>
              <w:fldChar w:fldCharType="end"/>
            </w:r>
          </w:hyperlink>
        </w:p>
        <w:p w14:paraId="709BA7A5" w14:textId="7452F958" w:rsidR="00DC5344" w:rsidRDefault="00E60217">
          <w:pPr>
            <w:pStyle w:val="TOC2"/>
            <w:tabs>
              <w:tab w:val="left" w:pos="660"/>
            </w:tabs>
            <w:rPr>
              <w:rFonts w:asciiTheme="minorHAnsi" w:hAnsiTheme="minorHAnsi" w:cstheme="minorBidi"/>
              <w:noProof/>
              <w:sz w:val="22"/>
              <w:szCs w:val="22"/>
              <w:lang w:eastAsia="en-AU"/>
            </w:rPr>
          </w:pPr>
          <w:hyperlink w:anchor="_Toc89357966" w:history="1">
            <w:r w:rsidR="00DC5344" w:rsidRPr="00E437D2">
              <w:rPr>
                <w:rStyle w:val="Hyperlink"/>
                <w:noProof/>
              </w:rPr>
              <w:t>1.4</w:t>
            </w:r>
            <w:r w:rsidR="00DC5344">
              <w:rPr>
                <w:rFonts w:asciiTheme="minorHAnsi" w:hAnsiTheme="minorHAnsi" w:cstheme="minorBidi"/>
                <w:noProof/>
                <w:sz w:val="22"/>
                <w:szCs w:val="22"/>
                <w:lang w:eastAsia="en-AU"/>
              </w:rPr>
              <w:tab/>
            </w:r>
            <w:r w:rsidR="00DC5344" w:rsidRPr="00E437D2">
              <w:rPr>
                <w:rStyle w:val="Hyperlink"/>
                <w:noProof/>
              </w:rPr>
              <w:t>Responsibility for Planning, Review &amp; Maintenance of this Plan</w:t>
            </w:r>
            <w:r w:rsidR="00DC5344">
              <w:rPr>
                <w:noProof/>
                <w:webHidden/>
              </w:rPr>
              <w:tab/>
            </w:r>
            <w:r w:rsidR="00DC5344">
              <w:rPr>
                <w:noProof/>
                <w:webHidden/>
              </w:rPr>
              <w:fldChar w:fldCharType="begin"/>
            </w:r>
            <w:r w:rsidR="00DC5344">
              <w:rPr>
                <w:noProof/>
                <w:webHidden/>
              </w:rPr>
              <w:instrText xml:space="preserve"> PAGEREF _Toc89357966 \h </w:instrText>
            </w:r>
            <w:r w:rsidR="00DC5344">
              <w:rPr>
                <w:noProof/>
                <w:webHidden/>
              </w:rPr>
            </w:r>
            <w:r w:rsidR="00DC5344">
              <w:rPr>
                <w:noProof/>
                <w:webHidden/>
              </w:rPr>
              <w:fldChar w:fldCharType="separate"/>
            </w:r>
            <w:r w:rsidR="00C365F5">
              <w:rPr>
                <w:noProof/>
                <w:webHidden/>
              </w:rPr>
              <w:t>2</w:t>
            </w:r>
            <w:r w:rsidR="00DC5344">
              <w:rPr>
                <w:noProof/>
                <w:webHidden/>
              </w:rPr>
              <w:fldChar w:fldCharType="end"/>
            </w:r>
          </w:hyperlink>
        </w:p>
        <w:p w14:paraId="1E7B6419" w14:textId="316CE04B" w:rsidR="00DC5344" w:rsidRDefault="00E60217">
          <w:pPr>
            <w:pStyle w:val="TOC1"/>
            <w:tabs>
              <w:tab w:val="left" w:pos="880"/>
            </w:tabs>
            <w:rPr>
              <w:rFonts w:asciiTheme="minorHAnsi" w:hAnsiTheme="minorHAnsi" w:cstheme="minorBidi"/>
              <w:b w:val="0"/>
              <w:noProof/>
              <w:sz w:val="22"/>
              <w:szCs w:val="22"/>
              <w:lang w:eastAsia="en-AU"/>
            </w:rPr>
          </w:pPr>
          <w:hyperlink w:anchor="_Toc89357967" w:history="1">
            <w:r w:rsidR="00DC5344" w:rsidRPr="00E437D2">
              <w:rPr>
                <w:rStyle w:val="Hyperlink"/>
                <w:noProof/>
              </w:rPr>
              <w:t>Part 2.</w:t>
            </w:r>
            <w:r w:rsidR="00DC5344">
              <w:rPr>
                <w:rFonts w:asciiTheme="minorHAnsi" w:hAnsiTheme="minorHAnsi" w:cstheme="minorBidi"/>
                <w:b w:val="0"/>
                <w:noProof/>
                <w:sz w:val="22"/>
                <w:szCs w:val="22"/>
                <w:lang w:eastAsia="en-AU"/>
              </w:rPr>
              <w:tab/>
            </w:r>
            <w:r w:rsidR="00DC5344" w:rsidRPr="00E437D2">
              <w:rPr>
                <w:rStyle w:val="Hyperlink"/>
                <w:noProof/>
              </w:rPr>
              <w:t>BEFORE: Prevention / preparedness arrangements</w:t>
            </w:r>
            <w:r w:rsidR="00DC5344">
              <w:rPr>
                <w:noProof/>
                <w:webHidden/>
              </w:rPr>
              <w:tab/>
            </w:r>
            <w:r w:rsidR="00DC5344">
              <w:rPr>
                <w:noProof/>
                <w:webHidden/>
              </w:rPr>
              <w:fldChar w:fldCharType="begin"/>
            </w:r>
            <w:r w:rsidR="00DC5344">
              <w:rPr>
                <w:noProof/>
                <w:webHidden/>
              </w:rPr>
              <w:instrText xml:space="preserve"> PAGEREF _Toc89357967 \h </w:instrText>
            </w:r>
            <w:r w:rsidR="00DC5344">
              <w:rPr>
                <w:noProof/>
                <w:webHidden/>
              </w:rPr>
            </w:r>
            <w:r w:rsidR="00DC5344">
              <w:rPr>
                <w:noProof/>
                <w:webHidden/>
              </w:rPr>
              <w:fldChar w:fldCharType="separate"/>
            </w:r>
            <w:r w:rsidR="00C365F5">
              <w:rPr>
                <w:noProof/>
                <w:webHidden/>
              </w:rPr>
              <w:t>3</w:t>
            </w:r>
            <w:r w:rsidR="00DC5344">
              <w:rPr>
                <w:noProof/>
                <w:webHidden/>
              </w:rPr>
              <w:fldChar w:fldCharType="end"/>
            </w:r>
          </w:hyperlink>
        </w:p>
        <w:p w14:paraId="7EBBCFFF" w14:textId="51C3AA74" w:rsidR="00DC5344" w:rsidRDefault="00E60217">
          <w:pPr>
            <w:pStyle w:val="TOC2"/>
            <w:tabs>
              <w:tab w:val="left" w:pos="660"/>
            </w:tabs>
            <w:rPr>
              <w:rFonts w:asciiTheme="minorHAnsi" w:hAnsiTheme="minorHAnsi" w:cstheme="minorBidi"/>
              <w:noProof/>
              <w:sz w:val="22"/>
              <w:szCs w:val="22"/>
              <w:lang w:eastAsia="en-AU"/>
            </w:rPr>
          </w:pPr>
          <w:hyperlink w:anchor="_Toc89357968" w:history="1">
            <w:r w:rsidR="00DC5344" w:rsidRPr="00E437D2">
              <w:rPr>
                <w:rStyle w:val="Hyperlink"/>
                <w:noProof/>
              </w:rPr>
              <w:t>2.1</w:t>
            </w:r>
            <w:r w:rsidR="00DC5344">
              <w:rPr>
                <w:rFonts w:asciiTheme="minorHAnsi" w:hAnsiTheme="minorHAnsi" w:cstheme="minorBidi"/>
                <w:noProof/>
                <w:sz w:val="22"/>
                <w:szCs w:val="22"/>
                <w:lang w:eastAsia="en-AU"/>
              </w:rPr>
              <w:tab/>
            </w:r>
            <w:r w:rsidR="00DC5344" w:rsidRPr="00E437D2">
              <w:rPr>
                <w:rStyle w:val="Hyperlink"/>
                <w:noProof/>
              </w:rPr>
              <w:t>Community Engagement and Awareness</w:t>
            </w:r>
            <w:r w:rsidR="00DC5344">
              <w:rPr>
                <w:noProof/>
                <w:webHidden/>
              </w:rPr>
              <w:tab/>
            </w:r>
            <w:r w:rsidR="00DC5344">
              <w:rPr>
                <w:noProof/>
                <w:webHidden/>
              </w:rPr>
              <w:fldChar w:fldCharType="begin"/>
            </w:r>
            <w:r w:rsidR="00DC5344">
              <w:rPr>
                <w:noProof/>
                <w:webHidden/>
              </w:rPr>
              <w:instrText xml:space="preserve"> PAGEREF _Toc89357968 \h </w:instrText>
            </w:r>
            <w:r w:rsidR="00DC5344">
              <w:rPr>
                <w:noProof/>
                <w:webHidden/>
              </w:rPr>
            </w:r>
            <w:r w:rsidR="00DC5344">
              <w:rPr>
                <w:noProof/>
                <w:webHidden/>
              </w:rPr>
              <w:fldChar w:fldCharType="separate"/>
            </w:r>
            <w:r w:rsidR="00C365F5">
              <w:rPr>
                <w:noProof/>
                <w:webHidden/>
              </w:rPr>
              <w:t>3</w:t>
            </w:r>
            <w:r w:rsidR="00DC5344">
              <w:rPr>
                <w:noProof/>
                <w:webHidden/>
              </w:rPr>
              <w:fldChar w:fldCharType="end"/>
            </w:r>
          </w:hyperlink>
        </w:p>
        <w:p w14:paraId="06275D54" w14:textId="710F20F6" w:rsidR="00DC5344" w:rsidRDefault="00E60217">
          <w:pPr>
            <w:pStyle w:val="TOC2"/>
            <w:tabs>
              <w:tab w:val="left" w:pos="660"/>
            </w:tabs>
            <w:rPr>
              <w:rFonts w:asciiTheme="minorHAnsi" w:hAnsiTheme="minorHAnsi" w:cstheme="minorBidi"/>
              <w:noProof/>
              <w:sz w:val="22"/>
              <w:szCs w:val="22"/>
              <w:lang w:eastAsia="en-AU"/>
            </w:rPr>
          </w:pPr>
          <w:hyperlink w:anchor="_Toc89357969" w:history="1">
            <w:r w:rsidR="00DC5344" w:rsidRPr="00E437D2">
              <w:rPr>
                <w:rStyle w:val="Hyperlink"/>
                <w:noProof/>
              </w:rPr>
              <w:t>2.2</w:t>
            </w:r>
            <w:r w:rsidR="00DC5344">
              <w:rPr>
                <w:rFonts w:asciiTheme="minorHAnsi" w:hAnsiTheme="minorHAnsi" w:cstheme="minorBidi"/>
                <w:noProof/>
                <w:sz w:val="22"/>
                <w:szCs w:val="22"/>
                <w:lang w:eastAsia="en-AU"/>
              </w:rPr>
              <w:tab/>
            </w:r>
            <w:r w:rsidR="00DC5344" w:rsidRPr="00E437D2">
              <w:rPr>
                <w:rStyle w:val="Hyperlink"/>
                <w:noProof/>
              </w:rPr>
              <w:t>Structural Flood Mitigation Measures</w:t>
            </w:r>
            <w:r w:rsidR="00DC5344">
              <w:rPr>
                <w:noProof/>
                <w:webHidden/>
              </w:rPr>
              <w:tab/>
            </w:r>
            <w:r w:rsidR="00DC5344">
              <w:rPr>
                <w:noProof/>
                <w:webHidden/>
              </w:rPr>
              <w:fldChar w:fldCharType="begin"/>
            </w:r>
            <w:r w:rsidR="00DC5344">
              <w:rPr>
                <w:noProof/>
                <w:webHidden/>
              </w:rPr>
              <w:instrText xml:space="preserve"> PAGEREF _Toc89357969 \h </w:instrText>
            </w:r>
            <w:r w:rsidR="00DC5344">
              <w:rPr>
                <w:noProof/>
                <w:webHidden/>
              </w:rPr>
            </w:r>
            <w:r w:rsidR="00DC5344">
              <w:rPr>
                <w:noProof/>
                <w:webHidden/>
              </w:rPr>
              <w:fldChar w:fldCharType="separate"/>
            </w:r>
            <w:r w:rsidR="00C365F5">
              <w:rPr>
                <w:noProof/>
                <w:webHidden/>
              </w:rPr>
              <w:t>3</w:t>
            </w:r>
            <w:r w:rsidR="00DC5344">
              <w:rPr>
                <w:noProof/>
                <w:webHidden/>
              </w:rPr>
              <w:fldChar w:fldCharType="end"/>
            </w:r>
          </w:hyperlink>
        </w:p>
        <w:p w14:paraId="2F342460" w14:textId="3268BD8B" w:rsidR="00DC5344" w:rsidRDefault="00E60217">
          <w:pPr>
            <w:pStyle w:val="TOC2"/>
            <w:tabs>
              <w:tab w:val="left" w:pos="660"/>
            </w:tabs>
            <w:rPr>
              <w:rFonts w:asciiTheme="minorHAnsi" w:hAnsiTheme="minorHAnsi" w:cstheme="minorBidi"/>
              <w:noProof/>
              <w:sz w:val="22"/>
              <w:szCs w:val="22"/>
              <w:lang w:eastAsia="en-AU"/>
            </w:rPr>
          </w:pPr>
          <w:hyperlink w:anchor="_Toc89357970" w:history="1">
            <w:r w:rsidR="00DC5344" w:rsidRPr="00E437D2">
              <w:rPr>
                <w:rStyle w:val="Hyperlink"/>
                <w:noProof/>
              </w:rPr>
              <w:t>2.3</w:t>
            </w:r>
            <w:r w:rsidR="00DC5344">
              <w:rPr>
                <w:rFonts w:asciiTheme="minorHAnsi" w:hAnsiTheme="minorHAnsi" w:cstheme="minorBidi"/>
                <w:noProof/>
                <w:sz w:val="22"/>
                <w:szCs w:val="22"/>
                <w:lang w:eastAsia="en-AU"/>
              </w:rPr>
              <w:tab/>
            </w:r>
            <w:r w:rsidR="00DC5344" w:rsidRPr="00E437D2">
              <w:rPr>
                <w:rStyle w:val="Hyperlink"/>
                <w:noProof/>
              </w:rPr>
              <w:t>Non-structural Flood Mitigation Measures</w:t>
            </w:r>
            <w:r w:rsidR="00DC5344">
              <w:rPr>
                <w:noProof/>
                <w:webHidden/>
              </w:rPr>
              <w:tab/>
            </w:r>
            <w:r w:rsidR="00DC5344">
              <w:rPr>
                <w:noProof/>
                <w:webHidden/>
              </w:rPr>
              <w:fldChar w:fldCharType="begin"/>
            </w:r>
            <w:r w:rsidR="00DC5344">
              <w:rPr>
                <w:noProof/>
                <w:webHidden/>
              </w:rPr>
              <w:instrText xml:space="preserve"> PAGEREF _Toc89357970 \h </w:instrText>
            </w:r>
            <w:r w:rsidR="00DC5344">
              <w:rPr>
                <w:noProof/>
                <w:webHidden/>
              </w:rPr>
            </w:r>
            <w:r w:rsidR="00DC5344">
              <w:rPr>
                <w:noProof/>
                <w:webHidden/>
              </w:rPr>
              <w:fldChar w:fldCharType="separate"/>
            </w:r>
            <w:r w:rsidR="00C365F5">
              <w:rPr>
                <w:noProof/>
                <w:webHidden/>
              </w:rPr>
              <w:t>6</w:t>
            </w:r>
            <w:r w:rsidR="00DC5344">
              <w:rPr>
                <w:noProof/>
                <w:webHidden/>
              </w:rPr>
              <w:fldChar w:fldCharType="end"/>
            </w:r>
          </w:hyperlink>
        </w:p>
        <w:p w14:paraId="7E644DF0" w14:textId="5F7F6077" w:rsidR="00DC5344" w:rsidRDefault="00E60217">
          <w:pPr>
            <w:pStyle w:val="TOC3"/>
            <w:tabs>
              <w:tab w:val="left" w:pos="660"/>
            </w:tabs>
            <w:rPr>
              <w:rFonts w:asciiTheme="minorHAnsi" w:hAnsiTheme="minorHAnsi" w:cstheme="minorBidi"/>
              <w:noProof/>
              <w:sz w:val="22"/>
              <w:szCs w:val="22"/>
              <w:lang w:eastAsia="en-AU"/>
            </w:rPr>
          </w:pPr>
          <w:hyperlink w:anchor="_Toc89357971" w:history="1">
            <w:r w:rsidR="00DC5344" w:rsidRPr="00E437D2">
              <w:rPr>
                <w:rStyle w:val="Hyperlink"/>
                <w:noProof/>
              </w:rPr>
              <w:t>2.3.1</w:t>
            </w:r>
            <w:r w:rsidR="00DC5344">
              <w:rPr>
                <w:rFonts w:asciiTheme="minorHAnsi" w:hAnsiTheme="minorHAnsi" w:cstheme="minorBidi"/>
                <w:noProof/>
                <w:sz w:val="22"/>
                <w:szCs w:val="22"/>
                <w:lang w:eastAsia="en-AU"/>
              </w:rPr>
              <w:tab/>
            </w:r>
            <w:r w:rsidR="00DC5344" w:rsidRPr="00E437D2">
              <w:rPr>
                <w:rStyle w:val="Hyperlink"/>
                <w:noProof/>
              </w:rPr>
              <w:t>Exercising the Plan</w:t>
            </w:r>
            <w:r w:rsidR="00DC5344">
              <w:rPr>
                <w:noProof/>
                <w:webHidden/>
              </w:rPr>
              <w:tab/>
            </w:r>
            <w:r w:rsidR="00DC5344">
              <w:rPr>
                <w:noProof/>
                <w:webHidden/>
              </w:rPr>
              <w:fldChar w:fldCharType="begin"/>
            </w:r>
            <w:r w:rsidR="00DC5344">
              <w:rPr>
                <w:noProof/>
                <w:webHidden/>
              </w:rPr>
              <w:instrText xml:space="preserve"> PAGEREF _Toc89357971 \h </w:instrText>
            </w:r>
            <w:r w:rsidR="00DC5344">
              <w:rPr>
                <w:noProof/>
                <w:webHidden/>
              </w:rPr>
            </w:r>
            <w:r w:rsidR="00DC5344">
              <w:rPr>
                <w:noProof/>
                <w:webHidden/>
              </w:rPr>
              <w:fldChar w:fldCharType="separate"/>
            </w:r>
            <w:r w:rsidR="00C365F5">
              <w:rPr>
                <w:noProof/>
                <w:webHidden/>
              </w:rPr>
              <w:t>6</w:t>
            </w:r>
            <w:r w:rsidR="00DC5344">
              <w:rPr>
                <w:noProof/>
                <w:webHidden/>
              </w:rPr>
              <w:fldChar w:fldCharType="end"/>
            </w:r>
          </w:hyperlink>
        </w:p>
        <w:p w14:paraId="690EF2EF" w14:textId="2C55C612" w:rsidR="00DC5344" w:rsidRDefault="00E60217">
          <w:pPr>
            <w:pStyle w:val="TOC3"/>
            <w:tabs>
              <w:tab w:val="left" w:pos="660"/>
            </w:tabs>
            <w:rPr>
              <w:rFonts w:asciiTheme="minorHAnsi" w:hAnsiTheme="minorHAnsi" w:cstheme="minorBidi"/>
              <w:noProof/>
              <w:sz w:val="22"/>
              <w:szCs w:val="22"/>
              <w:lang w:eastAsia="en-AU"/>
            </w:rPr>
          </w:pPr>
          <w:hyperlink w:anchor="_Toc89357972" w:history="1">
            <w:r w:rsidR="00DC5344" w:rsidRPr="00E437D2">
              <w:rPr>
                <w:rStyle w:val="Hyperlink"/>
                <w:noProof/>
              </w:rPr>
              <w:t>2.3.2</w:t>
            </w:r>
            <w:r w:rsidR="00DC5344">
              <w:rPr>
                <w:rFonts w:asciiTheme="minorHAnsi" w:hAnsiTheme="minorHAnsi" w:cstheme="minorBidi"/>
                <w:noProof/>
                <w:sz w:val="22"/>
                <w:szCs w:val="22"/>
                <w:lang w:eastAsia="en-AU"/>
              </w:rPr>
              <w:tab/>
            </w:r>
            <w:r w:rsidR="00DC5344" w:rsidRPr="00E437D2">
              <w:rPr>
                <w:rStyle w:val="Hyperlink"/>
                <w:noProof/>
              </w:rPr>
              <w:t>Flood &amp; Storm Warnings</w:t>
            </w:r>
            <w:r w:rsidR="00DC5344">
              <w:rPr>
                <w:noProof/>
                <w:webHidden/>
              </w:rPr>
              <w:tab/>
            </w:r>
            <w:r w:rsidR="00DC5344">
              <w:rPr>
                <w:noProof/>
                <w:webHidden/>
              </w:rPr>
              <w:fldChar w:fldCharType="begin"/>
            </w:r>
            <w:r w:rsidR="00DC5344">
              <w:rPr>
                <w:noProof/>
                <w:webHidden/>
              </w:rPr>
              <w:instrText xml:space="preserve"> PAGEREF _Toc89357972 \h </w:instrText>
            </w:r>
            <w:r w:rsidR="00DC5344">
              <w:rPr>
                <w:noProof/>
                <w:webHidden/>
              </w:rPr>
            </w:r>
            <w:r w:rsidR="00DC5344">
              <w:rPr>
                <w:noProof/>
                <w:webHidden/>
              </w:rPr>
              <w:fldChar w:fldCharType="separate"/>
            </w:r>
            <w:r w:rsidR="00C365F5">
              <w:rPr>
                <w:noProof/>
                <w:webHidden/>
              </w:rPr>
              <w:t>6</w:t>
            </w:r>
            <w:r w:rsidR="00DC5344">
              <w:rPr>
                <w:noProof/>
                <w:webHidden/>
              </w:rPr>
              <w:fldChar w:fldCharType="end"/>
            </w:r>
          </w:hyperlink>
        </w:p>
        <w:p w14:paraId="7D8AB9AD" w14:textId="16472401" w:rsidR="00DC5344" w:rsidRDefault="00E60217">
          <w:pPr>
            <w:pStyle w:val="TOC3"/>
            <w:tabs>
              <w:tab w:val="left" w:pos="660"/>
            </w:tabs>
            <w:rPr>
              <w:rFonts w:asciiTheme="minorHAnsi" w:hAnsiTheme="minorHAnsi" w:cstheme="minorBidi"/>
              <w:noProof/>
              <w:sz w:val="22"/>
              <w:szCs w:val="22"/>
              <w:lang w:eastAsia="en-AU"/>
            </w:rPr>
          </w:pPr>
          <w:hyperlink w:anchor="_Toc89357973" w:history="1">
            <w:r w:rsidR="00DC5344" w:rsidRPr="00E437D2">
              <w:rPr>
                <w:rStyle w:val="Hyperlink"/>
                <w:noProof/>
              </w:rPr>
              <w:t>2.3.3</w:t>
            </w:r>
            <w:r w:rsidR="00DC5344">
              <w:rPr>
                <w:rFonts w:asciiTheme="minorHAnsi" w:hAnsiTheme="minorHAnsi" w:cstheme="minorBidi"/>
                <w:noProof/>
                <w:sz w:val="22"/>
                <w:szCs w:val="22"/>
                <w:lang w:eastAsia="en-AU"/>
              </w:rPr>
              <w:tab/>
            </w:r>
            <w:r w:rsidR="00DC5344" w:rsidRPr="00E437D2">
              <w:rPr>
                <w:rStyle w:val="Hyperlink"/>
                <w:noProof/>
              </w:rPr>
              <w:t>Local Knowledge</w:t>
            </w:r>
            <w:r w:rsidR="00DC5344">
              <w:rPr>
                <w:noProof/>
                <w:webHidden/>
              </w:rPr>
              <w:tab/>
            </w:r>
            <w:r w:rsidR="00DC5344">
              <w:rPr>
                <w:noProof/>
                <w:webHidden/>
              </w:rPr>
              <w:fldChar w:fldCharType="begin"/>
            </w:r>
            <w:r w:rsidR="00DC5344">
              <w:rPr>
                <w:noProof/>
                <w:webHidden/>
              </w:rPr>
              <w:instrText xml:space="preserve"> PAGEREF _Toc89357973 \h </w:instrText>
            </w:r>
            <w:r w:rsidR="00DC5344">
              <w:rPr>
                <w:noProof/>
                <w:webHidden/>
              </w:rPr>
            </w:r>
            <w:r w:rsidR="00DC5344">
              <w:rPr>
                <w:noProof/>
                <w:webHidden/>
              </w:rPr>
              <w:fldChar w:fldCharType="separate"/>
            </w:r>
            <w:r w:rsidR="00C365F5">
              <w:rPr>
                <w:noProof/>
                <w:webHidden/>
              </w:rPr>
              <w:t>6</w:t>
            </w:r>
            <w:r w:rsidR="00DC5344">
              <w:rPr>
                <w:noProof/>
                <w:webHidden/>
              </w:rPr>
              <w:fldChar w:fldCharType="end"/>
            </w:r>
          </w:hyperlink>
        </w:p>
        <w:p w14:paraId="4E020F8B" w14:textId="3ACCF11E" w:rsidR="00DC5344" w:rsidRDefault="00E60217">
          <w:pPr>
            <w:pStyle w:val="TOC3"/>
            <w:tabs>
              <w:tab w:val="left" w:pos="660"/>
            </w:tabs>
            <w:rPr>
              <w:rFonts w:asciiTheme="minorHAnsi" w:hAnsiTheme="minorHAnsi" w:cstheme="minorBidi"/>
              <w:noProof/>
              <w:sz w:val="22"/>
              <w:szCs w:val="22"/>
              <w:lang w:eastAsia="en-AU"/>
            </w:rPr>
          </w:pPr>
          <w:hyperlink w:anchor="_Toc89357974" w:history="1">
            <w:r w:rsidR="00DC5344" w:rsidRPr="00E437D2">
              <w:rPr>
                <w:rStyle w:val="Hyperlink"/>
                <w:noProof/>
              </w:rPr>
              <w:t>2.3.4</w:t>
            </w:r>
            <w:r w:rsidR="00DC5344">
              <w:rPr>
                <w:rFonts w:asciiTheme="minorHAnsi" w:hAnsiTheme="minorHAnsi" w:cstheme="minorBidi"/>
                <w:noProof/>
                <w:sz w:val="22"/>
                <w:szCs w:val="22"/>
                <w:lang w:eastAsia="en-AU"/>
              </w:rPr>
              <w:tab/>
            </w:r>
            <w:r w:rsidR="00DC5344" w:rsidRPr="00E437D2">
              <w:rPr>
                <w:rStyle w:val="Hyperlink"/>
                <w:noProof/>
              </w:rPr>
              <w:t>Snap Send Solve – Flood Observations</w:t>
            </w:r>
            <w:r w:rsidR="00DC5344">
              <w:rPr>
                <w:noProof/>
                <w:webHidden/>
              </w:rPr>
              <w:tab/>
            </w:r>
            <w:r w:rsidR="00DC5344">
              <w:rPr>
                <w:noProof/>
                <w:webHidden/>
              </w:rPr>
              <w:fldChar w:fldCharType="begin"/>
            </w:r>
            <w:r w:rsidR="00DC5344">
              <w:rPr>
                <w:noProof/>
                <w:webHidden/>
              </w:rPr>
              <w:instrText xml:space="preserve"> PAGEREF _Toc89357974 \h </w:instrText>
            </w:r>
            <w:r w:rsidR="00DC5344">
              <w:rPr>
                <w:noProof/>
                <w:webHidden/>
              </w:rPr>
            </w:r>
            <w:r w:rsidR="00DC5344">
              <w:rPr>
                <w:noProof/>
                <w:webHidden/>
              </w:rPr>
              <w:fldChar w:fldCharType="separate"/>
            </w:r>
            <w:r w:rsidR="00C365F5">
              <w:rPr>
                <w:noProof/>
                <w:webHidden/>
              </w:rPr>
              <w:t>6</w:t>
            </w:r>
            <w:r w:rsidR="00DC5344">
              <w:rPr>
                <w:noProof/>
                <w:webHidden/>
              </w:rPr>
              <w:fldChar w:fldCharType="end"/>
            </w:r>
          </w:hyperlink>
        </w:p>
        <w:p w14:paraId="401B1E57" w14:textId="49DB26A9" w:rsidR="00DC5344" w:rsidRDefault="00E60217">
          <w:pPr>
            <w:pStyle w:val="TOC1"/>
            <w:tabs>
              <w:tab w:val="left" w:pos="880"/>
            </w:tabs>
            <w:rPr>
              <w:rFonts w:asciiTheme="minorHAnsi" w:hAnsiTheme="minorHAnsi" w:cstheme="minorBidi"/>
              <w:b w:val="0"/>
              <w:noProof/>
              <w:sz w:val="22"/>
              <w:szCs w:val="22"/>
              <w:lang w:eastAsia="en-AU"/>
            </w:rPr>
          </w:pPr>
          <w:hyperlink w:anchor="_Toc89357975" w:history="1">
            <w:r w:rsidR="00DC5344" w:rsidRPr="00E437D2">
              <w:rPr>
                <w:rStyle w:val="Hyperlink"/>
                <w:noProof/>
              </w:rPr>
              <w:t>Part 3.</w:t>
            </w:r>
            <w:r w:rsidR="00DC5344">
              <w:rPr>
                <w:rFonts w:asciiTheme="minorHAnsi" w:hAnsiTheme="minorHAnsi" w:cstheme="minorBidi"/>
                <w:b w:val="0"/>
                <w:noProof/>
                <w:sz w:val="22"/>
                <w:szCs w:val="22"/>
                <w:lang w:eastAsia="en-AU"/>
              </w:rPr>
              <w:tab/>
            </w:r>
            <w:r w:rsidR="00DC5344" w:rsidRPr="00E437D2">
              <w:rPr>
                <w:rStyle w:val="Hyperlink"/>
                <w:noProof/>
              </w:rPr>
              <w:t>DURING: Response arrangements</w:t>
            </w:r>
            <w:r w:rsidR="00DC5344">
              <w:rPr>
                <w:noProof/>
                <w:webHidden/>
              </w:rPr>
              <w:tab/>
            </w:r>
            <w:r w:rsidR="00DC5344">
              <w:rPr>
                <w:noProof/>
                <w:webHidden/>
              </w:rPr>
              <w:fldChar w:fldCharType="begin"/>
            </w:r>
            <w:r w:rsidR="00DC5344">
              <w:rPr>
                <w:noProof/>
                <w:webHidden/>
              </w:rPr>
              <w:instrText xml:space="preserve"> PAGEREF _Toc89357975 \h </w:instrText>
            </w:r>
            <w:r w:rsidR="00DC5344">
              <w:rPr>
                <w:noProof/>
                <w:webHidden/>
              </w:rPr>
            </w:r>
            <w:r w:rsidR="00DC5344">
              <w:rPr>
                <w:noProof/>
                <w:webHidden/>
              </w:rPr>
              <w:fldChar w:fldCharType="separate"/>
            </w:r>
            <w:r w:rsidR="00C365F5">
              <w:rPr>
                <w:noProof/>
                <w:webHidden/>
              </w:rPr>
              <w:t>7</w:t>
            </w:r>
            <w:r w:rsidR="00DC5344">
              <w:rPr>
                <w:noProof/>
                <w:webHidden/>
              </w:rPr>
              <w:fldChar w:fldCharType="end"/>
            </w:r>
          </w:hyperlink>
        </w:p>
        <w:p w14:paraId="6B67B716" w14:textId="46F4651F" w:rsidR="00DC5344" w:rsidRDefault="00E60217">
          <w:pPr>
            <w:pStyle w:val="TOC2"/>
            <w:tabs>
              <w:tab w:val="left" w:pos="660"/>
            </w:tabs>
            <w:rPr>
              <w:rFonts w:asciiTheme="minorHAnsi" w:hAnsiTheme="minorHAnsi" w:cstheme="minorBidi"/>
              <w:noProof/>
              <w:sz w:val="22"/>
              <w:szCs w:val="22"/>
              <w:lang w:eastAsia="en-AU"/>
            </w:rPr>
          </w:pPr>
          <w:hyperlink w:anchor="_Toc89357976" w:history="1">
            <w:r w:rsidR="00DC5344" w:rsidRPr="00E437D2">
              <w:rPr>
                <w:rStyle w:val="Hyperlink"/>
                <w:noProof/>
              </w:rPr>
              <w:t>3.1</w:t>
            </w:r>
            <w:r w:rsidR="00DC5344">
              <w:rPr>
                <w:rFonts w:asciiTheme="minorHAnsi" w:hAnsiTheme="minorHAnsi" w:cstheme="minorBidi"/>
                <w:noProof/>
                <w:sz w:val="22"/>
                <w:szCs w:val="22"/>
                <w:lang w:eastAsia="en-AU"/>
              </w:rPr>
              <w:tab/>
            </w:r>
            <w:r w:rsidR="00DC5344" w:rsidRPr="00E437D2">
              <w:rPr>
                <w:rStyle w:val="Hyperlink"/>
                <w:noProof/>
              </w:rPr>
              <w:t>Introduction</w:t>
            </w:r>
            <w:r w:rsidR="00DC5344">
              <w:rPr>
                <w:noProof/>
                <w:webHidden/>
              </w:rPr>
              <w:tab/>
            </w:r>
            <w:r w:rsidR="00DC5344">
              <w:rPr>
                <w:noProof/>
                <w:webHidden/>
              </w:rPr>
              <w:fldChar w:fldCharType="begin"/>
            </w:r>
            <w:r w:rsidR="00DC5344">
              <w:rPr>
                <w:noProof/>
                <w:webHidden/>
              </w:rPr>
              <w:instrText xml:space="preserve"> PAGEREF _Toc89357976 \h </w:instrText>
            </w:r>
            <w:r w:rsidR="00DC5344">
              <w:rPr>
                <w:noProof/>
                <w:webHidden/>
              </w:rPr>
            </w:r>
            <w:r w:rsidR="00DC5344">
              <w:rPr>
                <w:noProof/>
                <w:webHidden/>
              </w:rPr>
              <w:fldChar w:fldCharType="separate"/>
            </w:r>
            <w:r w:rsidR="00C365F5">
              <w:rPr>
                <w:noProof/>
                <w:webHidden/>
              </w:rPr>
              <w:t>7</w:t>
            </w:r>
            <w:r w:rsidR="00DC5344">
              <w:rPr>
                <w:noProof/>
                <w:webHidden/>
              </w:rPr>
              <w:fldChar w:fldCharType="end"/>
            </w:r>
          </w:hyperlink>
        </w:p>
        <w:p w14:paraId="04E7ABC6" w14:textId="085E2B42" w:rsidR="00DC5344" w:rsidRDefault="00E60217">
          <w:pPr>
            <w:pStyle w:val="TOC3"/>
            <w:tabs>
              <w:tab w:val="left" w:pos="660"/>
            </w:tabs>
            <w:rPr>
              <w:rFonts w:asciiTheme="minorHAnsi" w:hAnsiTheme="minorHAnsi" w:cstheme="minorBidi"/>
              <w:noProof/>
              <w:sz w:val="22"/>
              <w:szCs w:val="22"/>
              <w:lang w:eastAsia="en-AU"/>
            </w:rPr>
          </w:pPr>
          <w:hyperlink w:anchor="_Toc89357977" w:history="1">
            <w:r w:rsidR="00DC5344" w:rsidRPr="00E437D2">
              <w:rPr>
                <w:rStyle w:val="Hyperlink"/>
                <w:noProof/>
              </w:rPr>
              <w:t>3.1.1</w:t>
            </w:r>
            <w:r w:rsidR="00DC5344">
              <w:rPr>
                <w:rFonts w:asciiTheme="minorHAnsi" w:hAnsiTheme="minorHAnsi" w:cstheme="minorBidi"/>
                <w:noProof/>
                <w:sz w:val="22"/>
                <w:szCs w:val="22"/>
                <w:lang w:eastAsia="en-AU"/>
              </w:rPr>
              <w:tab/>
            </w:r>
            <w:r w:rsidR="00DC5344" w:rsidRPr="00E437D2">
              <w:rPr>
                <w:rStyle w:val="Hyperlink"/>
                <w:noProof/>
              </w:rPr>
              <w:t>Activation of Response</w:t>
            </w:r>
            <w:r w:rsidR="00DC5344">
              <w:rPr>
                <w:noProof/>
                <w:webHidden/>
              </w:rPr>
              <w:tab/>
            </w:r>
            <w:r w:rsidR="00DC5344">
              <w:rPr>
                <w:noProof/>
                <w:webHidden/>
              </w:rPr>
              <w:fldChar w:fldCharType="begin"/>
            </w:r>
            <w:r w:rsidR="00DC5344">
              <w:rPr>
                <w:noProof/>
                <w:webHidden/>
              </w:rPr>
              <w:instrText xml:space="preserve"> PAGEREF _Toc89357977 \h </w:instrText>
            </w:r>
            <w:r w:rsidR="00DC5344">
              <w:rPr>
                <w:noProof/>
                <w:webHidden/>
              </w:rPr>
            </w:r>
            <w:r w:rsidR="00DC5344">
              <w:rPr>
                <w:noProof/>
                <w:webHidden/>
              </w:rPr>
              <w:fldChar w:fldCharType="separate"/>
            </w:r>
            <w:r w:rsidR="00C365F5">
              <w:rPr>
                <w:noProof/>
                <w:webHidden/>
              </w:rPr>
              <w:t>7</w:t>
            </w:r>
            <w:r w:rsidR="00DC5344">
              <w:rPr>
                <w:noProof/>
                <w:webHidden/>
              </w:rPr>
              <w:fldChar w:fldCharType="end"/>
            </w:r>
          </w:hyperlink>
        </w:p>
        <w:p w14:paraId="46B58A3E" w14:textId="7BDE759E" w:rsidR="00DC5344" w:rsidRDefault="00E60217">
          <w:pPr>
            <w:pStyle w:val="TOC3"/>
            <w:tabs>
              <w:tab w:val="left" w:pos="660"/>
            </w:tabs>
            <w:rPr>
              <w:rFonts w:asciiTheme="minorHAnsi" w:hAnsiTheme="minorHAnsi" w:cstheme="minorBidi"/>
              <w:noProof/>
              <w:sz w:val="22"/>
              <w:szCs w:val="22"/>
              <w:lang w:eastAsia="en-AU"/>
            </w:rPr>
          </w:pPr>
          <w:hyperlink w:anchor="_Toc89357978" w:history="1">
            <w:r w:rsidR="00DC5344" w:rsidRPr="00E437D2">
              <w:rPr>
                <w:rStyle w:val="Hyperlink"/>
                <w:noProof/>
              </w:rPr>
              <w:t>3.1.2</w:t>
            </w:r>
            <w:r w:rsidR="00DC5344">
              <w:rPr>
                <w:rFonts w:asciiTheme="minorHAnsi" w:hAnsiTheme="minorHAnsi" w:cstheme="minorBidi"/>
                <w:noProof/>
                <w:sz w:val="22"/>
                <w:szCs w:val="22"/>
                <w:lang w:eastAsia="en-AU"/>
              </w:rPr>
              <w:tab/>
            </w:r>
            <w:r w:rsidR="00DC5344" w:rsidRPr="00E437D2">
              <w:rPr>
                <w:rStyle w:val="Hyperlink"/>
                <w:noProof/>
              </w:rPr>
              <w:t>Responsibilities</w:t>
            </w:r>
            <w:r w:rsidR="00DC5344">
              <w:rPr>
                <w:noProof/>
                <w:webHidden/>
              </w:rPr>
              <w:tab/>
            </w:r>
            <w:r w:rsidR="00DC5344">
              <w:rPr>
                <w:noProof/>
                <w:webHidden/>
              </w:rPr>
              <w:fldChar w:fldCharType="begin"/>
            </w:r>
            <w:r w:rsidR="00DC5344">
              <w:rPr>
                <w:noProof/>
                <w:webHidden/>
              </w:rPr>
              <w:instrText xml:space="preserve"> PAGEREF _Toc89357978 \h </w:instrText>
            </w:r>
            <w:r w:rsidR="00DC5344">
              <w:rPr>
                <w:noProof/>
                <w:webHidden/>
              </w:rPr>
            </w:r>
            <w:r w:rsidR="00DC5344">
              <w:rPr>
                <w:noProof/>
                <w:webHidden/>
              </w:rPr>
              <w:fldChar w:fldCharType="separate"/>
            </w:r>
            <w:r w:rsidR="00C365F5">
              <w:rPr>
                <w:noProof/>
                <w:webHidden/>
              </w:rPr>
              <w:t>7</w:t>
            </w:r>
            <w:r w:rsidR="00DC5344">
              <w:rPr>
                <w:noProof/>
                <w:webHidden/>
              </w:rPr>
              <w:fldChar w:fldCharType="end"/>
            </w:r>
          </w:hyperlink>
        </w:p>
        <w:p w14:paraId="3D855905" w14:textId="2FB73825" w:rsidR="00DC5344" w:rsidRDefault="00E60217">
          <w:pPr>
            <w:pStyle w:val="TOC3"/>
            <w:tabs>
              <w:tab w:val="left" w:pos="660"/>
            </w:tabs>
            <w:rPr>
              <w:rFonts w:asciiTheme="minorHAnsi" w:hAnsiTheme="minorHAnsi" w:cstheme="minorBidi"/>
              <w:noProof/>
              <w:sz w:val="22"/>
              <w:szCs w:val="22"/>
              <w:lang w:eastAsia="en-AU"/>
            </w:rPr>
          </w:pPr>
          <w:hyperlink w:anchor="_Toc89357979" w:history="1">
            <w:r w:rsidR="00DC5344" w:rsidRPr="00E437D2">
              <w:rPr>
                <w:rStyle w:val="Hyperlink"/>
                <w:noProof/>
              </w:rPr>
              <w:t>3.1.3</w:t>
            </w:r>
            <w:r w:rsidR="00DC5344">
              <w:rPr>
                <w:rFonts w:asciiTheme="minorHAnsi" w:hAnsiTheme="minorHAnsi" w:cstheme="minorBidi"/>
                <w:noProof/>
                <w:sz w:val="22"/>
                <w:szCs w:val="22"/>
                <w:lang w:eastAsia="en-AU"/>
              </w:rPr>
              <w:tab/>
            </w:r>
            <w:r w:rsidR="00DC5344" w:rsidRPr="00E437D2">
              <w:rPr>
                <w:rStyle w:val="Hyperlink"/>
                <w:noProof/>
              </w:rPr>
              <w:t>Emergency Coordination Centre or equivalent</w:t>
            </w:r>
            <w:r w:rsidR="00DC5344">
              <w:rPr>
                <w:noProof/>
                <w:webHidden/>
              </w:rPr>
              <w:tab/>
            </w:r>
            <w:r w:rsidR="00DC5344">
              <w:rPr>
                <w:noProof/>
                <w:webHidden/>
              </w:rPr>
              <w:fldChar w:fldCharType="begin"/>
            </w:r>
            <w:r w:rsidR="00DC5344">
              <w:rPr>
                <w:noProof/>
                <w:webHidden/>
              </w:rPr>
              <w:instrText xml:space="preserve"> PAGEREF _Toc89357979 \h </w:instrText>
            </w:r>
            <w:r w:rsidR="00DC5344">
              <w:rPr>
                <w:noProof/>
                <w:webHidden/>
              </w:rPr>
            </w:r>
            <w:r w:rsidR="00DC5344">
              <w:rPr>
                <w:noProof/>
                <w:webHidden/>
              </w:rPr>
              <w:fldChar w:fldCharType="separate"/>
            </w:r>
            <w:r w:rsidR="00C365F5">
              <w:rPr>
                <w:noProof/>
                <w:webHidden/>
              </w:rPr>
              <w:t>7</w:t>
            </w:r>
            <w:r w:rsidR="00DC5344">
              <w:rPr>
                <w:noProof/>
                <w:webHidden/>
              </w:rPr>
              <w:fldChar w:fldCharType="end"/>
            </w:r>
          </w:hyperlink>
        </w:p>
        <w:p w14:paraId="3FB4EF41" w14:textId="2DD4F1E4" w:rsidR="00DC5344" w:rsidRDefault="00E60217">
          <w:pPr>
            <w:pStyle w:val="TOC3"/>
            <w:tabs>
              <w:tab w:val="left" w:pos="660"/>
            </w:tabs>
            <w:rPr>
              <w:rFonts w:asciiTheme="minorHAnsi" w:hAnsiTheme="minorHAnsi" w:cstheme="minorBidi"/>
              <w:noProof/>
              <w:sz w:val="22"/>
              <w:szCs w:val="22"/>
              <w:lang w:eastAsia="en-AU"/>
            </w:rPr>
          </w:pPr>
          <w:hyperlink w:anchor="_Toc89357980" w:history="1">
            <w:r w:rsidR="00DC5344" w:rsidRPr="00E437D2">
              <w:rPr>
                <w:rStyle w:val="Hyperlink"/>
                <w:noProof/>
              </w:rPr>
              <w:t>3.1.4</w:t>
            </w:r>
            <w:r w:rsidR="00DC5344">
              <w:rPr>
                <w:rFonts w:asciiTheme="minorHAnsi" w:hAnsiTheme="minorHAnsi" w:cstheme="minorBidi"/>
                <w:noProof/>
                <w:sz w:val="22"/>
                <w:szCs w:val="22"/>
                <w:lang w:eastAsia="en-AU"/>
              </w:rPr>
              <w:tab/>
            </w:r>
            <w:r w:rsidR="00DC5344" w:rsidRPr="00E437D2">
              <w:rPr>
                <w:rStyle w:val="Hyperlink"/>
                <w:noProof/>
              </w:rPr>
              <w:t>Escalation</w:t>
            </w:r>
            <w:r w:rsidR="00DC5344">
              <w:rPr>
                <w:noProof/>
                <w:webHidden/>
              </w:rPr>
              <w:tab/>
            </w:r>
            <w:r w:rsidR="00DC5344">
              <w:rPr>
                <w:noProof/>
                <w:webHidden/>
              </w:rPr>
              <w:fldChar w:fldCharType="begin"/>
            </w:r>
            <w:r w:rsidR="00DC5344">
              <w:rPr>
                <w:noProof/>
                <w:webHidden/>
              </w:rPr>
              <w:instrText xml:space="preserve"> PAGEREF _Toc89357980 \h </w:instrText>
            </w:r>
            <w:r w:rsidR="00DC5344">
              <w:rPr>
                <w:noProof/>
                <w:webHidden/>
              </w:rPr>
            </w:r>
            <w:r w:rsidR="00DC5344">
              <w:rPr>
                <w:noProof/>
                <w:webHidden/>
              </w:rPr>
              <w:fldChar w:fldCharType="separate"/>
            </w:r>
            <w:r w:rsidR="00C365F5">
              <w:rPr>
                <w:noProof/>
                <w:webHidden/>
              </w:rPr>
              <w:t>7</w:t>
            </w:r>
            <w:r w:rsidR="00DC5344">
              <w:rPr>
                <w:noProof/>
                <w:webHidden/>
              </w:rPr>
              <w:fldChar w:fldCharType="end"/>
            </w:r>
          </w:hyperlink>
        </w:p>
        <w:p w14:paraId="1B4B73AC" w14:textId="76028986" w:rsidR="00DC5344" w:rsidRDefault="00E60217">
          <w:pPr>
            <w:pStyle w:val="TOC2"/>
            <w:tabs>
              <w:tab w:val="left" w:pos="660"/>
            </w:tabs>
            <w:rPr>
              <w:rFonts w:asciiTheme="minorHAnsi" w:hAnsiTheme="minorHAnsi" w:cstheme="minorBidi"/>
              <w:noProof/>
              <w:sz w:val="22"/>
              <w:szCs w:val="22"/>
              <w:lang w:eastAsia="en-AU"/>
            </w:rPr>
          </w:pPr>
          <w:hyperlink w:anchor="_Toc89357981" w:history="1">
            <w:r w:rsidR="00DC5344" w:rsidRPr="00E437D2">
              <w:rPr>
                <w:rStyle w:val="Hyperlink"/>
                <w:noProof/>
              </w:rPr>
              <w:t>3.2</w:t>
            </w:r>
            <w:r w:rsidR="00DC5344">
              <w:rPr>
                <w:rFonts w:asciiTheme="minorHAnsi" w:hAnsiTheme="minorHAnsi" w:cstheme="minorBidi"/>
                <w:noProof/>
                <w:sz w:val="22"/>
                <w:szCs w:val="22"/>
                <w:lang w:eastAsia="en-AU"/>
              </w:rPr>
              <w:tab/>
            </w:r>
            <w:r w:rsidR="00DC5344" w:rsidRPr="00E437D2">
              <w:rPr>
                <w:rStyle w:val="Hyperlink"/>
                <w:noProof/>
              </w:rPr>
              <w:t>The six C’s</w:t>
            </w:r>
            <w:r w:rsidR="00DC5344">
              <w:rPr>
                <w:noProof/>
                <w:webHidden/>
              </w:rPr>
              <w:tab/>
            </w:r>
            <w:r w:rsidR="00DC5344">
              <w:rPr>
                <w:noProof/>
                <w:webHidden/>
              </w:rPr>
              <w:fldChar w:fldCharType="begin"/>
            </w:r>
            <w:r w:rsidR="00DC5344">
              <w:rPr>
                <w:noProof/>
                <w:webHidden/>
              </w:rPr>
              <w:instrText xml:space="preserve"> PAGEREF _Toc89357981 \h </w:instrText>
            </w:r>
            <w:r w:rsidR="00DC5344">
              <w:rPr>
                <w:noProof/>
                <w:webHidden/>
              </w:rPr>
            </w:r>
            <w:r w:rsidR="00DC5344">
              <w:rPr>
                <w:noProof/>
                <w:webHidden/>
              </w:rPr>
              <w:fldChar w:fldCharType="separate"/>
            </w:r>
            <w:r w:rsidR="00C365F5">
              <w:rPr>
                <w:noProof/>
                <w:webHidden/>
              </w:rPr>
              <w:t>8</w:t>
            </w:r>
            <w:r w:rsidR="00DC5344">
              <w:rPr>
                <w:noProof/>
                <w:webHidden/>
              </w:rPr>
              <w:fldChar w:fldCharType="end"/>
            </w:r>
          </w:hyperlink>
        </w:p>
        <w:p w14:paraId="38A145E8" w14:textId="1CC0AB43" w:rsidR="00DC5344" w:rsidRDefault="00E60217">
          <w:pPr>
            <w:pStyle w:val="TOC3"/>
            <w:tabs>
              <w:tab w:val="left" w:pos="660"/>
            </w:tabs>
            <w:rPr>
              <w:rFonts w:asciiTheme="minorHAnsi" w:hAnsiTheme="minorHAnsi" w:cstheme="minorBidi"/>
              <w:noProof/>
              <w:sz w:val="22"/>
              <w:szCs w:val="22"/>
              <w:lang w:eastAsia="en-AU"/>
            </w:rPr>
          </w:pPr>
          <w:hyperlink w:anchor="_Toc89357982" w:history="1">
            <w:r w:rsidR="00DC5344" w:rsidRPr="00E437D2">
              <w:rPr>
                <w:rStyle w:val="Hyperlink"/>
                <w:noProof/>
              </w:rPr>
              <w:t>3.2.1</w:t>
            </w:r>
            <w:r w:rsidR="00DC5344">
              <w:rPr>
                <w:rFonts w:asciiTheme="minorHAnsi" w:hAnsiTheme="minorHAnsi" w:cstheme="minorBidi"/>
                <w:noProof/>
                <w:sz w:val="22"/>
                <w:szCs w:val="22"/>
                <w:lang w:eastAsia="en-AU"/>
              </w:rPr>
              <w:tab/>
            </w:r>
            <w:r w:rsidR="00DC5344" w:rsidRPr="00E437D2">
              <w:rPr>
                <w:rStyle w:val="Hyperlink"/>
                <w:noProof/>
              </w:rPr>
              <w:t>Control</w:t>
            </w:r>
            <w:r w:rsidR="00DC5344">
              <w:rPr>
                <w:noProof/>
                <w:webHidden/>
              </w:rPr>
              <w:tab/>
            </w:r>
            <w:r w:rsidR="00DC5344">
              <w:rPr>
                <w:noProof/>
                <w:webHidden/>
              </w:rPr>
              <w:fldChar w:fldCharType="begin"/>
            </w:r>
            <w:r w:rsidR="00DC5344">
              <w:rPr>
                <w:noProof/>
                <w:webHidden/>
              </w:rPr>
              <w:instrText xml:space="preserve"> PAGEREF _Toc89357982 \h </w:instrText>
            </w:r>
            <w:r w:rsidR="00DC5344">
              <w:rPr>
                <w:noProof/>
                <w:webHidden/>
              </w:rPr>
            </w:r>
            <w:r w:rsidR="00DC5344">
              <w:rPr>
                <w:noProof/>
                <w:webHidden/>
              </w:rPr>
              <w:fldChar w:fldCharType="separate"/>
            </w:r>
            <w:r w:rsidR="00C365F5">
              <w:rPr>
                <w:noProof/>
                <w:webHidden/>
              </w:rPr>
              <w:t>8</w:t>
            </w:r>
            <w:r w:rsidR="00DC5344">
              <w:rPr>
                <w:noProof/>
                <w:webHidden/>
              </w:rPr>
              <w:fldChar w:fldCharType="end"/>
            </w:r>
          </w:hyperlink>
        </w:p>
        <w:p w14:paraId="1E03A682" w14:textId="3C8B86DC" w:rsidR="00DC5344" w:rsidRDefault="00E60217">
          <w:pPr>
            <w:pStyle w:val="TOC3"/>
            <w:tabs>
              <w:tab w:val="left" w:pos="660"/>
            </w:tabs>
            <w:rPr>
              <w:rFonts w:asciiTheme="minorHAnsi" w:hAnsiTheme="minorHAnsi" w:cstheme="minorBidi"/>
              <w:noProof/>
              <w:sz w:val="22"/>
              <w:szCs w:val="22"/>
              <w:lang w:eastAsia="en-AU"/>
            </w:rPr>
          </w:pPr>
          <w:hyperlink w:anchor="_Toc89357983" w:history="1">
            <w:r w:rsidR="00DC5344" w:rsidRPr="00E437D2">
              <w:rPr>
                <w:rStyle w:val="Hyperlink"/>
                <w:noProof/>
              </w:rPr>
              <w:t>3.2.2</w:t>
            </w:r>
            <w:r w:rsidR="00DC5344">
              <w:rPr>
                <w:rFonts w:asciiTheme="minorHAnsi" w:hAnsiTheme="minorHAnsi" w:cstheme="minorBidi"/>
                <w:noProof/>
                <w:sz w:val="22"/>
                <w:szCs w:val="22"/>
                <w:lang w:eastAsia="en-AU"/>
              </w:rPr>
              <w:tab/>
            </w:r>
            <w:r w:rsidR="00DC5344" w:rsidRPr="00E437D2">
              <w:rPr>
                <w:rStyle w:val="Hyperlink"/>
                <w:noProof/>
              </w:rPr>
              <w:t>Incident Controller (IC)</w:t>
            </w:r>
            <w:r w:rsidR="00DC5344">
              <w:rPr>
                <w:noProof/>
                <w:webHidden/>
              </w:rPr>
              <w:tab/>
            </w:r>
            <w:r w:rsidR="00DC5344">
              <w:rPr>
                <w:noProof/>
                <w:webHidden/>
              </w:rPr>
              <w:fldChar w:fldCharType="begin"/>
            </w:r>
            <w:r w:rsidR="00DC5344">
              <w:rPr>
                <w:noProof/>
                <w:webHidden/>
              </w:rPr>
              <w:instrText xml:space="preserve"> PAGEREF _Toc89357983 \h </w:instrText>
            </w:r>
            <w:r w:rsidR="00DC5344">
              <w:rPr>
                <w:noProof/>
                <w:webHidden/>
              </w:rPr>
            </w:r>
            <w:r w:rsidR="00DC5344">
              <w:rPr>
                <w:noProof/>
                <w:webHidden/>
              </w:rPr>
              <w:fldChar w:fldCharType="separate"/>
            </w:r>
            <w:r w:rsidR="00C365F5">
              <w:rPr>
                <w:noProof/>
                <w:webHidden/>
              </w:rPr>
              <w:t>8</w:t>
            </w:r>
            <w:r w:rsidR="00DC5344">
              <w:rPr>
                <w:noProof/>
                <w:webHidden/>
              </w:rPr>
              <w:fldChar w:fldCharType="end"/>
            </w:r>
          </w:hyperlink>
        </w:p>
        <w:p w14:paraId="0D1778CF" w14:textId="4E2C838E" w:rsidR="00DC5344" w:rsidRDefault="00E60217">
          <w:pPr>
            <w:pStyle w:val="TOC3"/>
            <w:tabs>
              <w:tab w:val="left" w:pos="660"/>
            </w:tabs>
            <w:rPr>
              <w:rFonts w:asciiTheme="minorHAnsi" w:hAnsiTheme="minorHAnsi" w:cstheme="minorBidi"/>
              <w:noProof/>
              <w:sz w:val="22"/>
              <w:szCs w:val="22"/>
              <w:lang w:eastAsia="en-AU"/>
            </w:rPr>
          </w:pPr>
          <w:hyperlink w:anchor="_Toc89357984" w:history="1">
            <w:r w:rsidR="00DC5344" w:rsidRPr="00E437D2">
              <w:rPr>
                <w:rStyle w:val="Hyperlink"/>
                <w:noProof/>
              </w:rPr>
              <w:t>3.2.3</w:t>
            </w:r>
            <w:r w:rsidR="00DC5344">
              <w:rPr>
                <w:rFonts w:asciiTheme="minorHAnsi" w:hAnsiTheme="minorHAnsi" w:cstheme="minorBidi"/>
                <w:noProof/>
                <w:sz w:val="22"/>
                <w:szCs w:val="22"/>
                <w:lang w:eastAsia="en-AU"/>
              </w:rPr>
              <w:tab/>
            </w:r>
            <w:r w:rsidR="00DC5344" w:rsidRPr="00E437D2">
              <w:rPr>
                <w:rStyle w:val="Hyperlink"/>
                <w:noProof/>
              </w:rPr>
              <w:t>Incident Control Centre (ICC)</w:t>
            </w:r>
            <w:r w:rsidR="00DC5344">
              <w:rPr>
                <w:noProof/>
                <w:webHidden/>
              </w:rPr>
              <w:tab/>
            </w:r>
            <w:r w:rsidR="00DC5344">
              <w:rPr>
                <w:noProof/>
                <w:webHidden/>
              </w:rPr>
              <w:fldChar w:fldCharType="begin"/>
            </w:r>
            <w:r w:rsidR="00DC5344">
              <w:rPr>
                <w:noProof/>
                <w:webHidden/>
              </w:rPr>
              <w:instrText xml:space="preserve"> PAGEREF _Toc89357984 \h </w:instrText>
            </w:r>
            <w:r w:rsidR="00DC5344">
              <w:rPr>
                <w:noProof/>
                <w:webHidden/>
              </w:rPr>
            </w:r>
            <w:r w:rsidR="00DC5344">
              <w:rPr>
                <w:noProof/>
                <w:webHidden/>
              </w:rPr>
              <w:fldChar w:fldCharType="separate"/>
            </w:r>
            <w:r w:rsidR="00C365F5">
              <w:rPr>
                <w:noProof/>
                <w:webHidden/>
              </w:rPr>
              <w:t>8</w:t>
            </w:r>
            <w:r w:rsidR="00DC5344">
              <w:rPr>
                <w:noProof/>
                <w:webHidden/>
              </w:rPr>
              <w:fldChar w:fldCharType="end"/>
            </w:r>
          </w:hyperlink>
        </w:p>
        <w:p w14:paraId="58825DC9" w14:textId="00723207" w:rsidR="00DC5344" w:rsidRDefault="00E60217">
          <w:pPr>
            <w:pStyle w:val="TOC3"/>
            <w:tabs>
              <w:tab w:val="left" w:pos="660"/>
            </w:tabs>
            <w:rPr>
              <w:rFonts w:asciiTheme="minorHAnsi" w:hAnsiTheme="minorHAnsi" w:cstheme="minorBidi"/>
              <w:noProof/>
              <w:sz w:val="22"/>
              <w:szCs w:val="22"/>
              <w:lang w:eastAsia="en-AU"/>
            </w:rPr>
          </w:pPr>
          <w:hyperlink w:anchor="_Toc89357985" w:history="1">
            <w:r w:rsidR="00DC5344" w:rsidRPr="00E437D2">
              <w:rPr>
                <w:rStyle w:val="Hyperlink"/>
                <w:noProof/>
              </w:rPr>
              <w:t>3.2.4</w:t>
            </w:r>
            <w:r w:rsidR="00DC5344">
              <w:rPr>
                <w:rFonts w:asciiTheme="minorHAnsi" w:hAnsiTheme="minorHAnsi" w:cstheme="minorBidi"/>
                <w:noProof/>
                <w:sz w:val="22"/>
                <w:szCs w:val="22"/>
                <w:lang w:eastAsia="en-AU"/>
              </w:rPr>
              <w:tab/>
            </w:r>
            <w:r w:rsidR="00DC5344" w:rsidRPr="00E437D2">
              <w:rPr>
                <w:rStyle w:val="Hyperlink"/>
                <w:noProof/>
              </w:rPr>
              <w:t>Divisions and Sectors</w:t>
            </w:r>
            <w:r w:rsidR="00DC5344">
              <w:rPr>
                <w:noProof/>
                <w:webHidden/>
              </w:rPr>
              <w:tab/>
            </w:r>
            <w:r w:rsidR="00DC5344">
              <w:rPr>
                <w:noProof/>
                <w:webHidden/>
              </w:rPr>
              <w:fldChar w:fldCharType="begin"/>
            </w:r>
            <w:r w:rsidR="00DC5344">
              <w:rPr>
                <w:noProof/>
                <w:webHidden/>
              </w:rPr>
              <w:instrText xml:space="preserve"> PAGEREF _Toc89357985 \h </w:instrText>
            </w:r>
            <w:r w:rsidR="00DC5344">
              <w:rPr>
                <w:noProof/>
                <w:webHidden/>
              </w:rPr>
            </w:r>
            <w:r w:rsidR="00DC5344">
              <w:rPr>
                <w:noProof/>
                <w:webHidden/>
              </w:rPr>
              <w:fldChar w:fldCharType="separate"/>
            </w:r>
            <w:r w:rsidR="00C365F5">
              <w:rPr>
                <w:noProof/>
                <w:webHidden/>
              </w:rPr>
              <w:t>9</w:t>
            </w:r>
            <w:r w:rsidR="00DC5344">
              <w:rPr>
                <w:noProof/>
                <w:webHidden/>
              </w:rPr>
              <w:fldChar w:fldCharType="end"/>
            </w:r>
          </w:hyperlink>
        </w:p>
        <w:p w14:paraId="1C54D7E4" w14:textId="6D9E9054" w:rsidR="00DC5344" w:rsidRDefault="00E60217">
          <w:pPr>
            <w:pStyle w:val="TOC3"/>
            <w:tabs>
              <w:tab w:val="left" w:pos="660"/>
            </w:tabs>
            <w:rPr>
              <w:rFonts w:asciiTheme="minorHAnsi" w:hAnsiTheme="minorHAnsi" w:cstheme="minorBidi"/>
              <w:noProof/>
              <w:sz w:val="22"/>
              <w:szCs w:val="22"/>
              <w:lang w:eastAsia="en-AU"/>
            </w:rPr>
          </w:pPr>
          <w:hyperlink w:anchor="_Toc89357986" w:history="1">
            <w:r w:rsidR="00DC5344" w:rsidRPr="00E437D2">
              <w:rPr>
                <w:rStyle w:val="Hyperlink"/>
                <w:noProof/>
              </w:rPr>
              <w:t>3.2.5</w:t>
            </w:r>
            <w:r w:rsidR="00DC5344">
              <w:rPr>
                <w:rFonts w:asciiTheme="minorHAnsi" w:hAnsiTheme="minorHAnsi" w:cstheme="minorBidi"/>
                <w:noProof/>
                <w:sz w:val="22"/>
                <w:szCs w:val="22"/>
                <w:lang w:eastAsia="en-AU"/>
              </w:rPr>
              <w:tab/>
            </w:r>
            <w:r w:rsidR="00DC5344" w:rsidRPr="00E437D2">
              <w:rPr>
                <w:rStyle w:val="Hyperlink"/>
                <w:noProof/>
              </w:rPr>
              <w:t>Incident Management Team (IMT)</w:t>
            </w:r>
            <w:r w:rsidR="00DC5344">
              <w:rPr>
                <w:noProof/>
                <w:webHidden/>
              </w:rPr>
              <w:tab/>
            </w:r>
            <w:r w:rsidR="00DC5344">
              <w:rPr>
                <w:noProof/>
                <w:webHidden/>
              </w:rPr>
              <w:fldChar w:fldCharType="begin"/>
            </w:r>
            <w:r w:rsidR="00DC5344">
              <w:rPr>
                <w:noProof/>
                <w:webHidden/>
              </w:rPr>
              <w:instrText xml:space="preserve"> PAGEREF _Toc89357986 \h </w:instrText>
            </w:r>
            <w:r w:rsidR="00DC5344">
              <w:rPr>
                <w:noProof/>
                <w:webHidden/>
              </w:rPr>
            </w:r>
            <w:r w:rsidR="00DC5344">
              <w:rPr>
                <w:noProof/>
                <w:webHidden/>
              </w:rPr>
              <w:fldChar w:fldCharType="separate"/>
            </w:r>
            <w:r w:rsidR="00C365F5">
              <w:rPr>
                <w:noProof/>
                <w:webHidden/>
              </w:rPr>
              <w:t>9</w:t>
            </w:r>
            <w:r w:rsidR="00DC5344">
              <w:rPr>
                <w:noProof/>
                <w:webHidden/>
              </w:rPr>
              <w:fldChar w:fldCharType="end"/>
            </w:r>
          </w:hyperlink>
        </w:p>
        <w:p w14:paraId="7DEB0092" w14:textId="4D2BA4C5" w:rsidR="00DC5344" w:rsidRDefault="00E60217">
          <w:pPr>
            <w:pStyle w:val="TOC3"/>
            <w:tabs>
              <w:tab w:val="left" w:pos="660"/>
            </w:tabs>
            <w:rPr>
              <w:rFonts w:asciiTheme="minorHAnsi" w:hAnsiTheme="minorHAnsi" w:cstheme="minorBidi"/>
              <w:noProof/>
              <w:sz w:val="22"/>
              <w:szCs w:val="22"/>
              <w:lang w:eastAsia="en-AU"/>
            </w:rPr>
          </w:pPr>
          <w:hyperlink w:anchor="_Toc89357987" w:history="1">
            <w:r w:rsidR="00DC5344" w:rsidRPr="00E437D2">
              <w:rPr>
                <w:rStyle w:val="Hyperlink"/>
                <w:noProof/>
              </w:rPr>
              <w:t>3.2.6</w:t>
            </w:r>
            <w:r w:rsidR="00DC5344">
              <w:rPr>
                <w:rFonts w:asciiTheme="minorHAnsi" w:hAnsiTheme="minorHAnsi" w:cstheme="minorBidi"/>
                <w:noProof/>
                <w:sz w:val="22"/>
                <w:szCs w:val="22"/>
                <w:lang w:eastAsia="en-AU"/>
              </w:rPr>
              <w:tab/>
            </w:r>
            <w:r w:rsidR="00DC5344" w:rsidRPr="00E437D2">
              <w:rPr>
                <w:rStyle w:val="Hyperlink"/>
                <w:noProof/>
              </w:rPr>
              <w:t>Emergency Management Team (IEMT)</w:t>
            </w:r>
            <w:r w:rsidR="00DC5344">
              <w:rPr>
                <w:noProof/>
                <w:webHidden/>
              </w:rPr>
              <w:tab/>
            </w:r>
            <w:r w:rsidR="00DC5344">
              <w:rPr>
                <w:noProof/>
                <w:webHidden/>
              </w:rPr>
              <w:fldChar w:fldCharType="begin"/>
            </w:r>
            <w:r w:rsidR="00DC5344">
              <w:rPr>
                <w:noProof/>
                <w:webHidden/>
              </w:rPr>
              <w:instrText xml:space="preserve"> PAGEREF _Toc89357987 \h </w:instrText>
            </w:r>
            <w:r w:rsidR="00DC5344">
              <w:rPr>
                <w:noProof/>
                <w:webHidden/>
              </w:rPr>
            </w:r>
            <w:r w:rsidR="00DC5344">
              <w:rPr>
                <w:noProof/>
                <w:webHidden/>
              </w:rPr>
              <w:fldChar w:fldCharType="separate"/>
            </w:r>
            <w:r w:rsidR="00C365F5">
              <w:rPr>
                <w:noProof/>
                <w:webHidden/>
              </w:rPr>
              <w:t>9</w:t>
            </w:r>
            <w:r w:rsidR="00DC5344">
              <w:rPr>
                <w:noProof/>
                <w:webHidden/>
              </w:rPr>
              <w:fldChar w:fldCharType="end"/>
            </w:r>
          </w:hyperlink>
        </w:p>
        <w:p w14:paraId="3B81CA77" w14:textId="6E183848" w:rsidR="00DC5344" w:rsidRDefault="00E60217">
          <w:pPr>
            <w:pStyle w:val="TOC3"/>
            <w:tabs>
              <w:tab w:val="left" w:pos="660"/>
            </w:tabs>
            <w:rPr>
              <w:rFonts w:asciiTheme="minorHAnsi" w:hAnsiTheme="minorHAnsi" w:cstheme="minorBidi"/>
              <w:noProof/>
              <w:sz w:val="22"/>
              <w:szCs w:val="22"/>
              <w:lang w:eastAsia="en-AU"/>
            </w:rPr>
          </w:pPr>
          <w:hyperlink w:anchor="_Toc89357988" w:history="1">
            <w:r w:rsidR="00DC5344" w:rsidRPr="00E437D2">
              <w:rPr>
                <w:rStyle w:val="Hyperlink"/>
                <w:noProof/>
              </w:rPr>
              <w:t>3.2.7</w:t>
            </w:r>
            <w:r w:rsidR="00DC5344">
              <w:rPr>
                <w:rFonts w:asciiTheme="minorHAnsi" w:hAnsiTheme="minorHAnsi" w:cstheme="minorBidi"/>
                <w:noProof/>
                <w:sz w:val="22"/>
                <w:szCs w:val="22"/>
                <w:lang w:eastAsia="en-AU"/>
              </w:rPr>
              <w:tab/>
            </w:r>
            <w:r w:rsidR="00DC5344" w:rsidRPr="00E437D2">
              <w:rPr>
                <w:rStyle w:val="Hyperlink"/>
                <w:noProof/>
              </w:rPr>
              <w:t>On Receipt of a Flood Watch / Severe Weather Warning</w:t>
            </w:r>
            <w:r w:rsidR="00DC5344">
              <w:rPr>
                <w:noProof/>
                <w:webHidden/>
              </w:rPr>
              <w:tab/>
            </w:r>
            <w:r w:rsidR="00DC5344">
              <w:rPr>
                <w:noProof/>
                <w:webHidden/>
              </w:rPr>
              <w:fldChar w:fldCharType="begin"/>
            </w:r>
            <w:r w:rsidR="00DC5344">
              <w:rPr>
                <w:noProof/>
                <w:webHidden/>
              </w:rPr>
              <w:instrText xml:space="preserve"> PAGEREF _Toc89357988 \h </w:instrText>
            </w:r>
            <w:r w:rsidR="00DC5344">
              <w:rPr>
                <w:noProof/>
                <w:webHidden/>
              </w:rPr>
            </w:r>
            <w:r w:rsidR="00DC5344">
              <w:rPr>
                <w:noProof/>
                <w:webHidden/>
              </w:rPr>
              <w:fldChar w:fldCharType="separate"/>
            </w:r>
            <w:r w:rsidR="00C365F5">
              <w:rPr>
                <w:noProof/>
                <w:webHidden/>
              </w:rPr>
              <w:t>9</w:t>
            </w:r>
            <w:r w:rsidR="00DC5344">
              <w:rPr>
                <w:noProof/>
                <w:webHidden/>
              </w:rPr>
              <w:fldChar w:fldCharType="end"/>
            </w:r>
          </w:hyperlink>
        </w:p>
        <w:p w14:paraId="7D410095" w14:textId="10376D4D" w:rsidR="00DC5344" w:rsidRDefault="00E60217">
          <w:pPr>
            <w:pStyle w:val="TOC3"/>
            <w:tabs>
              <w:tab w:val="left" w:pos="660"/>
            </w:tabs>
            <w:rPr>
              <w:rFonts w:asciiTheme="minorHAnsi" w:hAnsiTheme="minorHAnsi" w:cstheme="minorBidi"/>
              <w:noProof/>
              <w:sz w:val="22"/>
              <w:szCs w:val="22"/>
              <w:lang w:eastAsia="en-AU"/>
            </w:rPr>
          </w:pPr>
          <w:hyperlink w:anchor="_Toc89357989" w:history="1">
            <w:r w:rsidR="00DC5344" w:rsidRPr="00E437D2">
              <w:rPr>
                <w:rStyle w:val="Hyperlink"/>
                <w:noProof/>
              </w:rPr>
              <w:t>3.2.8</w:t>
            </w:r>
            <w:r w:rsidR="00DC5344">
              <w:rPr>
                <w:rFonts w:asciiTheme="minorHAnsi" w:hAnsiTheme="minorHAnsi" w:cstheme="minorBidi"/>
                <w:noProof/>
                <w:sz w:val="22"/>
                <w:szCs w:val="22"/>
                <w:lang w:eastAsia="en-AU"/>
              </w:rPr>
              <w:tab/>
            </w:r>
            <w:r w:rsidR="00DC5344" w:rsidRPr="00E437D2">
              <w:rPr>
                <w:rStyle w:val="Hyperlink"/>
                <w:noProof/>
              </w:rPr>
              <w:t>On Receipt of the First and Subsequent Flood Warnings</w:t>
            </w:r>
            <w:r w:rsidR="00DC5344">
              <w:rPr>
                <w:noProof/>
                <w:webHidden/>
              </w:rPr>
              <w:tab/>
            </w:r>
            <w:r w:rsidR="00DC5344">
              <w:rPr>
                <w:noProof/>
                <w:webHidden/>
              </w:rPr>
              <w:fldChar w:fldCharType="begin"/>
            </w:r>
            <w:r w:rsidR="00DC5344">
              <w:rPr>
                <w:noProof/>
                <w:webHidden/>
              </w:rPr>
              <w:instrText xml:space="preserve"> PAGEREF _Toc89357989 \h </w:instrText>
            </w:r>
            <w:r w:rsidR="00DC5344">
              <w:rPr>
                <w:noProof/>
                <w:webHidden/>
              </w:rPr>
            </w:r>
            <w:r w:rsidR="00DC5344">
              <w:rPr>
                <w:noProof/>
                <w:webHidden/>
              </w:rPr>
              <w:fldChar w:fldCharType="separate"/>
            </w:r>
            <w:r w:rsidR="00C365F5">
              <w:rPr>
                <w:noProof/>
                <w:webHidden/>
              </w:rPr>
              <w:t>10</w:t>
            </w:r>
            <w:r w:rsidR="00DC5344">
              <w:rPr>
                <w:noProof/>
                <w:webHidden/>
              </w:rPr>
              <w:fldChar w:fldCharType="end"/>
            </w:r>
          </w:hyperlink>
        </w:p>
        <w:p w14:paraId="41C04DAA" w14:textId="04C4394A" w:rsidR="00DC5344" w:rsidRDefault="00E60217">
          <w:pPr>
            <w:pStyle w:val="TOC2"/>
            <w:tabs>
              <w:tab w:val="left" w:pos="660"/>
            </w:tabs>
            <w:rPr>
              <w:rFonts w:asciiTheme="minorHAnsi" w:hAnsiTheme="minorHAnsi" w:cstheme="minorBidi"/>
              <w:noProof/>
              <w:sz w:val="22"/>
              <w:szCs w:val="22"/>
              <w:lang w:eastAsia="en-AU"/>
            </w:rPr>
          </w:pPr>
          <w:hyperlink w:anchor="_Toc89357990" w:history="1">
            <w:r w:rsidR="00DC5344" w:rsidRPr="00E437D2">
              <w:rPr>
                <w:rStyle w:val="Hyperlink"/>
                <w:noProof/>
              </w:rPr>
              <w:t>3.3</w:t>
            </w:r>
            <w:r w:rsidR="00DC5344">
              <w:rPr>
                <w:rFonts w:asciiTheme="minorHAnsi" w:hAnsiTheme="minorHAnsi" w:cstheme="minorBidi"/>
                <w:noProof/>
                <w:sz w:val="22"/>
                <w:szCs w:val="22"/>
                <w:lang w:eastAsia="en-AU"/>
              </w:rPr>
              <w:tab/>
            </w:r>
            <w:r w:rsidR="00DC5344" w:rsidRPr="00E437D2">
              <w:rPr>
                <w:rStyle w:val="Hyperlink"/>
                <w:noProof/>
              </w:rPr>
              <w:t>Initial Impact assessment</w:t>
            </w:r>
            <w:r w:rsidR="00DC5344">
              <w:rPr>
                <w:noProof/>
                <w:webHidden/>
              </w:rPr>
              <w:tab/>
            </w:r>
            <w:r w:rsidR="00DC5344">
              <w:rPr>
                <w:noProof/>
                <w:webHidden/>
              </w:rPr>
              <w:fldChar w:fldCharType="begin"/>
            </w:r>
            <w:r w:rsidR="00DC5344">
              <w:rPr>
                <w:noProof/>
                <w:webHidden/>
              </w:rPr>
              <w:instrText xml:space="preserve"> PAGEREF _Toc89357990 \h </w:instrText>
            </w:r>
            <w:r w:rsidR="00DC5344">
              <w:rPr>
                <w:noProof/>
                <w:webHidden/>
              </w:rPr>
            </w:r>
            <w:r w:rsidR="00DC5344">
              <w:rPr>
                <w:noProof/>
                <w:webHidden/>
              </w:rPr>
              <w:fldChar w:fldCharType="separate"/>
            </w:r>
            <w:r w:rsidR="00C365F5">
              <w:rPr>
                <w:noProof/>
                <w:webHidden/>
              </w:rPr>
              <w:t>11</w:t>
            </w:r>
            <w:r w:rsidR="00DC5344">
              <w:rPr>
                <w:noProof/>
                <w:webHidden/>
              </w:rPr>
              <w:fldChar w:fldCharType="end"/>
            </w:r>
          </w:hyperlink>
        </w:p>
        <w:p w14:paraId="09703E37" w14:textId="20A6BE27" w:rsidR="00DC5344" w:rsidRDefault="00E60217">
          <w:pPr>
            <w:pStyle w:val="TOC2"/>
            <w:tabs>
              <w:tab w:val="left" w:pos="660"/>
            </w:tabs>
            <w:rPr>
              <w:rFonts w:asciiTheme="minorHAnsi" w:hAnsiTheme="minorHAnsi" w:cstheme="minorBidi"/>
              <w:noProof/>
              <w:sz w:val="22"/>
              <w:szCs w:val="22"/>
              <w:lang w:eastAsia="en-AU"/>
            </w:rPr>
          </w:pPr>
          <w:hyperlink w:anchor="_Toc89357991" w:history="1">
            <w:r w:rsidR="00DC5344" w:rsidRPr="00E437D2">
              <w:rPr>
                <w:rStyle w:val="Hyperlink"/>
                <w:noProof/>
              </w:rPr>
              <w:t>3.4</w:t>
            </w:r>
            <w:r w:rsidR="00DC5344">
              <w:rPr>
                <w:rFonts w:asciiTheme="minorHAnsi" w:hAnsiTheme="minorHAnsi" w:cstheme="minorBidi"/>
                <w:noProof/>
                <w:sz w:val="22"/>
                <w:szCs w:val="22"/>
                <w:lang w:eastAsia="en-AU"/>
              </w:rPr>
              <w:tab/>
            </w:r>
            <w:r w:rsidR="00DC5344" w:rsidRPr="00E437D2">
              <w:rPr>
                <w:rStyle w:val="Hyperlink"/>
                <w:noProof/>
              </w:rPr>
              <w:t>Preliminary Deployments</w:t>
            </w:r>
            <w:r w:rsidR="00DC5344">
              <w:rPr>
                <w:noProof/>
                <w:webHidden/>
              </w:rPr>
              <w:tab/>
            </w:r>
            <w:r w:rsidR="00DC5344">
              <w:rPr>
                <w:noProof/>
                <w:webHidden/>
              </w:rPr>
              <w:fldChar w:fldCharType="begin"/>
            </w:r>
            <w:r w:rsidR="00DC5344">
              <w:rPr>
                <w:noProof/>
                <w:webHidden/>
              </w:rPr>
              <w:instrText xml:space="preserve"> PAGEREF _Toc89357991 \h </w:instrText>
            </w:r>
            <w:r w:rsidR="00DC5344">
              <w:rPr>
                <w:noProof/>
                <w:webHidden/>
              </w:rPr>
            </w:r>
            <w:r w:rsidR="00DC5344">
              <w:rPr>
                <w:noProof/>
                <w:webHidden/>
              </w:rPr>
              <w:fldChar w:fldCharType="separate"/>
            </w:r>
            <w:r w:rsidR="00C365F5">
              <w:rPr>
                <w:noProof/>
                <w:webHidden/>
              </w:rPr>
              <w:t>11</w:t>
            </w:r>
            <w:r w:rsidR="00DC5344">
              <w:rPr>
                <w:noProof/>
                <w:webHidden/>
              </w:rPr>
              <w:fldChar w:fldCharType="end"/>
            </w:r>
          </w:hyperlink>
        </w:p>
        <w:p w14:paraId="320F7416" w14:textId="3355DA5A" w:rsidR="00DC5344" w:rsidRDefault="00E60217">
          <w:pPr>
            <w:pStyle w:val="TOC2"/>
            <w:tabs>
              <w:tab w:val="left" w:pos="660"/>
            </w:tabs>
            <w:rPr>
              <w:rFonts w:asciiTheme="minorHAnsi" w:hAnsiTheme="minorHAnsi" w:cstheme="minorBidi"/>
              <w:noProof/>
              <w:sz w:val="22"/>
              <w:szCs w:val="22"/>
              <w:lang w:eastAsia="en-AU"/>
            </w:rPr>
          </w:pPr>
          <w:hyperlink w:anchor="_Toc89357992" w:history="1">
            <w:r w:rsidR="00DC5344" w:rsidRPr="00E437D2">
              <w:rPr>
                <w:rStyle w:val="Hyperlink"/>
                <w:noProof/>
              </w:rPr>
              <w:t>3.5</w:t>
            </w:r>
            <w:r w:rsidR="00DC5344">
              <w:rPr>
                <w:rFonts w:asciiTheme="minorHAnsi" w:hAnsiTheme="minorHAnsi" w:cstheme="minorBidi"/>
                <w:noProof/>
                <w:sz w:val="22"/>
                <w:szCs w:val="22"/>
                <w:lang w:eastAsia="en-AU"/>
              </w:rPr>
              <w:tab/>
            </w:r>
            <w:r w:rsidR="00DC5344" w:rsidRPr="00E437D2">
              <w:rPr>
                <w:rStyle w:val="Hyperlink"/>
                <w:noProof/>
              </w:rPr>
              <w:t>Response to Flash Flooding</w:t>
            </w:r>
            <w:r w:rsidR="00DC5344">
              <w:rPr>
                <w:noProof/>
                <w:webHidden/>
              </w:rPr>
              <w:tab/>
            </w:r>
            <w:r w:rsidR="00DC5344">
              <w:rPr>
                <w:noProof/>
                <w:webHidden/>
              </w:rPr>
              <w:fldChar w:fldCharType="begin"/>
            </w:r>
            <w:r w:rsidR="00DC5344">
              <w:rPr>
                <w:noProof/>
                <w:webHidden/>
              </w:rPr>
              <w:instrText xml:space="preserve"> PAGEREF _Toc89357992 \h </w:instrText>
            </w:r>
            <w:r w:rsidR="00DC5344">
              <w:rPr>
                <w:noProof/>
                <w:webHidden/>
              </w:rPr>
            </w:r>
            <w:r w:rsidR="00DC5344">
              <w:rPr>
                <w:noProof/>
                <w:webHidden/>
              </w:rPr>
              <w:fldChar w:fldCharType="separate"/>
            </w:r>
            <w:r w:rsidR="00C365F5">
              <w:rPr>
                <w:noProof/>
                <w:webHidden/>
              </w:rPr>
              <w:t>11</w:t>
            </w:r>
            <w:r w:rsidR="00DC5344">
              <w:rPr>
                <w:noProof/>
                <w:webHidden/>
              </w:rPr>
              <w:fldChar w:fldCharType="end"/>
            </w:r>
          </w:hyperlink>
        </w:p>
        <w:p w14:paraId="15E53B00" w14:textId="31F64B45" w:rsidR="00DC5344" w:rsidRDefault="00E60217">
          <w:pPr>
            <w:pStyle w:val="TOC2"/>
            <w:tabs>
              <w:tab w:val="left" w:pos="660"/>
            </w:tabs>
            <w:rPr>
              <w:rFonts w:asciiTheme="minorHAnsi" w:hAnsiTheme="minorHAnsi" w:cstheme="minorBidi"/>
              <w:noProof/>
              <w:sz w:val="22"/>
              <w:szCs w:val="22"/>
              <w:lang w:eastAsia="en-AU"/>
            </w:rPr>
          </w:pPr>
          <w:hyperlink w:anchor="_Toc89357993" w:history="1">
            <w:r w:rsidR="00DC5344" w:rsidRPr="00E437D2">
              <w:rPr>
                <w:rStyle w:val="Hyperlink"/>
                <w:noProof/>
              </w:rPr>
              <w:t>3.6</w:t>
            </w:r>
            <w:r w:rsidR="00DC5344">
              <w:rPr>
                <w:rFonts w:asciiTheme="minorHAnsi" w:hAnsiTheme="minorHAnsi" w:cstheme="minorBidi"/>
                <w:noProof/>
                <w:sz w:val="22"/>
                <w:szCs w:val="22"/>
                <w:lang w:eastAsia="en-AU"/>
              </w:rPr>
              <w:tab/>
            </w:r>
            <w:r w:rsidR="00DC5344" w:rsidRPr="00E437D2">
              <w:rPr>
                <w:rStyle w:val="Hyperlink"/>
                <w:noProof/>
              </w:rPr>
              <w:t>Evacuation</w:t>
            </w:r>
            <w:r w:rsidR="00DC5344">
              <w:rPr>
                <w:noProof/>
                <w:webHidden/>
              </w:rPr>
              <w:tab/>
            </w:r>
            <w:r w:rsidR="00DC5344">
              <w:rPr>
                <w:noProof/>
                <w:webHidden/>
              </w:rPr>
              <w:fldChar w:fldCharType="begin"/>
            </w:r>
            <w:r w:rsidR="00DC5344">
              <w:rPr>
                <w:noProof/>
                <w:webHidden/>
              </w:rPr>
              <w:instrText xml:space="preserve"> PAGEREF _Toc89357993 \h </w:instrText>
            </w:r>
            <w:r w:rsidR="00DC5344">
              <w:rPr>
                <w:noProof/>
                <w:webHidden/>
              </w:rPr>
            </w:r>
            <w:r w:rsidR="00DC5344">
              <w:rPr>
                <w:noProof/>
                <w:webHidden/>
              </w:rPr>
              <w:fldChar w:fldCharType="separate"/>
            </w:r>
            <w:r w:rsidR="00C365F5">
              <w:rPr>
                <w:noProof/>
                <w:webHidden/>
              </w:rPr>
              <w:t>12</w:t>
            </w:r>
            <w:r w:rsidR="00DC5344">
              <w:rPr>
                <w:noProof/>
                <w:webHidden/>
              </w:rPr>
              <w:fldChar w:fldCharType="end"/>
            </w:r>
          </w:hyperlink>
        </w:p>
        <w:p w14:paraId="16151BA9" w14:textId="6961DE9B" w:rsidR="00DC5344" w:rsidRDefault="00E60217">
          <w:pPr>
            <w:pStyle w:val="TOC2"/>
            <w:tabs>
              <w:tab w:val="left" w:pos="660"/>
            </w:tabs>
            <w:rPr>
              <w:rFonts w:asciiTheme="minorHAnsi" w:hAnsiTheme="minorHAnsi" w:cstheme="minorBidi"/>
              <w:noProof/>
              <w:sz w:val="22"/>
              <w:szCs w:val="22"/>
              <w:lang w:eastAsia="en-AU"/>
            </w:rPr>
          </w:pPr>
          <w:hyperlink w:anchor="_Toc89357994" w:history="1">
            <w:r w:rsidR="00DC5344" w:rsidRPr="00E437D2">
              <w:rPr>
                <w:rStyle w:val="Hyperlink"/>
                <w:noProof/>
              </w:rPr>
              <w:t>3.7</w:t>
            </w:r>
            <w:r w:rsidR="00DC5344">
              <w:rPr>
                <w:rFonts w:asciiTheme="minorHAnsi" w:hAnsiTheme="minorHAnsi" w:cstheme="minorBidi"/>
                <w:noProof/>
                <w:sz w:val="22"/>
                <w:szCs w:val="22"/>
                <w:lang w:eastAsia="en-AU"/>
              </w:rPr>
              <w:tab/>
            </w:r>
            <w:r w:rsidR="00DC5344" w:rsidRPr="00E437D2">
              <w:rPr>
                <w:rStyle w:val="Hyperlink"/>
                <w:noProof/>
              </w:rPr>
              <w:t>Flood Rescue</w:t>
            </w:r>
            <w:r w:rsidR="00DC5344">
              <w:rPr>
                <w:noProof/>
                <w:webHidden/>
              </w:rPr>
              <w:tab/>
            </w:r>
            <w:r w:rsidR="00DC5344">
              <w:rPr>
                <w:noProof/>
                <w:webHidden/>
              </w:rPr>
              <w:fldChar w:fldCharType="begin"/>
            </w:r>
            <w:r w:rsidR="00DC5344">
              <w:rPr>
                <w:noProof/>
                <w:webHidden/>
              </w:rPr>
              <w:instrText xml:space="preserve"> PAGEREF _Toc89357994 \h </w:instrText>
            </w:r>
            <w:r w:rsidR="00DC5344">
              <w:rPr>
                <w:noProof/>
                <w:webHidden/>
              </w:rPr>
            </w:r>
            <w:r w:rsidR="00DC5344">
              <w:rPr>
                <w:noProof/>
                <w:webHidden/>
              </w:rPr>
              <w:fldChar w:fldCharType="separate"/>
            </w:r>
            <w:r w:rsidR="00C365F5">
              <w:rPr>
                <w:noProof/>
                <w:webHidden/>
              </w:rPr>
              <w:t>12</w:t>
            </w:r>
            <w:r w:rsidR="00DC5344">
              <w:rPr>
                <w:noProof/>
                <w:webHidden/>
              </w:rPr>
              <w:fldChar w:fldCharType="end"/>
            </w:r>
          </w:hyperlink>
        </w:p>
        <w:p w14:paraId="42D2DFC3" w14:textId="7527BB5A" w:rsidR="00DC5344" w:rsidRDefault="00E60217">
          <w:pPr>
            <w:pStyle w:val="TOC2"/>
            <w:tabs>
              <w:tab w:val="left" w:pos="660"/>
            </w:tabs>
            <w:rPr>
              <w:rFonts w:asciiTheme="minorHAnsi" w:hAnsiTheme="minorHAnsi" w:cstheme="minorBidi"/>
              <w:noProof/>
              <w:sz w:val="22"/>
              <w:szCs w:val="22"/>
              <w:lang w:eastAsia="en-AU"/>
            </w:rPr>
          </w:pPr>
          <w:hyperlink w:anchor="_Toc89357995" w:history="1">
            <w:r w:rsidR="00DC5344" w:rsidRPr="00E437D2">
              <w:rPr>
                <w:rStyle w:val="Hyperlink"/>
                <w:noProof/>
              </w:rPr>
              <w:t>3.8</w:t>
            </w:r>
            <w:r w:rsidR="00DC5344">
              <w:rPr>
                <w:rFonts w:asciiTheme="minorHAnsi" w:hAnsiTheme="minorHAnsi" w:cstheme="minorBidi"/>
                <w:noProof/>
                <w:sz w:val="22"/>
                <w:szCs w:val="22"/>
                <w:lang w:eastAsia="en-AU"/>
              </w:rPr>
              <w:tab/>
            </w:r>
            <w:r w:rsidR="00DC5344" w:rsidRPr="00E437D2">
              <w:rPr>
                <w:rStyle w:val="Hyperlink"/>
                <w:noProof/>
              </w:rPr>
              <w:t>Aircraft Management</w:t>
            </w:r>
            <w:r w:rsidR="00DC5344">
              <w:rPr>
                <w:noProof/>
                <w:webHidden/>
              </w:rPr>
              <w:tab/>
            </w:r>
            <w:r w:rsidR="00DC5344">
              <w:rPr>
                <w:noProof/>
                <w:webHidden/>
              </w:rPr>
              <w:fldChar w:fldCharType="begin"/>
            </w:r>
            <w:r w:rsidR="00DC5344">
              <w:rPr>
                <w:noProof/>
                <w:webHidden/>
              </w:rPr>
              <w:instrText xml:space="preserve"> PAGEREF _Toc89357995 \h </w:instrText>
            </w:r>
            <w:r w:rsidR="00DC5344">
              <w:rPr>
                <w:noProof/>
                <w:webHidden/>
              </w:rPr>
            </w:r>
            <w:r w:rsidR="00DC5344">
              <w:rPr>
                <w:noProof/>
                <w:webHidden/>
              </w:rPr>
              <w:fldChar w:fldCharType="separate"/>
            </w:r>
            <w:r w:rsidR="00C365F5">
              <w:rPr>
                <w:noProof/>
                <w:webHidden/>
              </w:rPr>
              <w:t>12</w:t>
            </w:r>
            <w:r w:rsidR="00DC5344">
              <w:rPr>
                <w:noProof/>
                <w:webHidden/>
              </w:rPr>
              <w:fldChar w:fldCharType="end"/>
            </w:r>
          </w:hyperlink>
        </w:p>
        <w:p w14:paraId="2EDF0C9D" w14:textId="3460D761" w:rsidR="00DC5344" w:rsidRDefault="00E60217">
          <w:pPr>
            <w:pStyle w:val="TOC2"/>
            <w:tabs>
              <w:tab w:val="left" w:pos="660"/>
            </w:tabs>
            <w:rPr>
              <w:rFonts w:asciiTheme="minorHAnsi" w:hAnsiTheme="minorHAnsi" w:cstheme="minorBidi"/>
              <w:noProof/>
              <w:sz w:val="22"/>
              <w:szCs w:val="22"/>
              <w:lang w:eastAsia="en-AU"/>
            </w:rPr>
          </w:pPr>
          <w:hyperlink w:anchor="_Toc89357996" w:history="1">
            <w:r w:rsidR="00DC5344" w:rsidRPr="00E437D2">
              <w:rPr>
                <w:rStyle w:val="Hyperlink"/>
                <w:noProof/>
              </w:rPr>
              <w:t>3.9</w:t>
            </w:r>
            <w:r w:rsidR="00DC5344">
              <w:rPr>
                <w:rFonts w:asciiTheme="minorHAnsi" w:hAnsiTheme="minorHAnsi" w:cstheme="minorBidi"/>
                <w:noProof/>
                <w:sz w:val="22"/>
                <w:szCs w:val="22"/>
                <w:lang w:eastAsia="en-AU"/>
              </w:rPr>
              <w:tab/>
            </w:r>
            <w:r w:rsidR="00DC5344" w:rsidRPr="00E437D2">
              <w:rPr>
                <w:rStyle w:val="Hyperlink"/>
                <w:noProof/>
              </w:rPr>
              <w:t>Resupply</w:t>
            </w:r>
            <w:r w:rsidR="00DC5344">
              <w:rPr>
                <w:noProof/>
                <w:webHidden/>
              </w:rPr>
              <w:tab/>
            </w:r>
            <w:r w:rsidR="00DC5344">
              <w:rPr>
                <w:noProof/>
                <w:webHidden/>
              </w:rPr>
              <w:fldChar w:fldCharType="begin"/>
            </w:r>
            <w:r w:rsidR="00DC5344">
              <w:rPr>
                <w:noProof/>
                <w:webHidden/>
              </w:rPr>
              <w:instrText xml:space="preserve"> PAGEREF _Toc89357996 \h </w:instrText>
            </w:r>
            <w:r w:rsidR="00DC5344">
              <w:rPr>
                <w:noProof/>
                <w:webHidden/>
              </w:rPr>
            </w:r>
            <w:r w:rsidR="00DC5344">
              <w:rPr>
                <w:noProof/>
                <w:webHidden/>
              </w:rPr>
              <w:fldChar w:fldCharType="separate"/>
            </w:r>
            <w:r w:rsidR="00C365F5">
              <w:rPr>
                <w:noProof/>
                <w:webHidden/>
              </w:rPr>
              <w:t>13</w:t>
            </w:r>
            <w:r w:rsidR="00DC5344">
              <w:rPr>
                <w:noProof/>
                <w:webHidden/>
              </w:rPr>
              <w:fldChar w:fldCharType="end"/>
            </w:r>
          </w:hyperlink>
        </w:p>
        <w:p w14:paraId="3DF3B588" w14:textId="0848672E" w:rsidR="00DC5344" w:rsidRDefault="00E60217">
          <w:pPr>
            <w:pStyle w:val="TOC2"/>
            <w:tabs>
              <w:tab w:val="left" w:pos="660"/>
            </w:tabs>
            <w:rPr>
              <w:rFonts w:asciiTheme="minorHAnsi" w:hAnsiTheme="minorHAnsi" w:cstheme="minorBidi"/>
              <w:noProof/>
              <w:sz w:val="22"/>
              <w:szCs w:val="22"/>
              <w:lang w:eastAsia="en-AU"/>
            </w:rPr>
          </w:pPr>
          <w:hyperlink w:anchor="_Toc89357997" w:history="1">
            <w:r w:rsidR="00DC5344" w:rsidRPr="00E437D2">
              <w:rPr>
                <w:rStyle w:val="Hyperlink"/>
                <w:noProof/>
              </w:rPr>
              <w:t>3.10</w:t>
            </w:r>
            <w:r w:rsidR="00DC5344">
              <w:rPr>
                <w:rFonts w:asciiTheme="minorHAnsi" w:hAnsiTheme="minorHAnsi" w:cstheme="minorBidi"/>
                <w:noProof/>
                <w:sz w:val="22"/>
                <w:szCs w:val="22"/>
                <w:lang w:eastAsia="en-AU"/>
              </w:rPr>
              <w:tab/>
            </w:r>
            <w:r w:rsidR="00DC5344" w:rsidRPr="00E437D2">
              <w:rPr>
                <w:rStyle w:val="Hyperlink"/>
                <w:noProof/>
              </w:rPr>
              <w:t>Essential Community Infrastructure and Property Protection</w:t>
            </w:r>
            <w:r w:rsidR="00DC5344">
              <w:rPr>
                <w:noProof/>
                <w:webHidden/>
              </w:rPr>
              <w:tab/>
            </w:r>
            <w:r w:rsidR="00DC5344">
              <w:rPr>
                <w:noProof/>
                <w:webHidden/>
              </w:rPr>
              <w:fldChar w:fldCharType="begin"/>
            </w:r>
            <w:r w:rsidR="00DC5344">
              <w:rPr>
                <w:noProof/>
                <w:webHidden/>
              </w:rPr>
              <w:instrText xml:space="preserve"> PAGEREF _Toc89357997 \h </w:instrText>
            </w:r>
            <w:r w:rsidR="00DC5344">
              <w:rPr>
                <w:noProof/>
                <w:webHidden/>
              </w:rPr>
            </w:r>
            <w:r w:rsidR="00DC5344">
              <w:rPr>
                <w:noProof/>
                <w:webHidden/>
              </w:rPr>
              <w:fldChar w:fldCharType="separate"/>
            </w:r>
            <w:r w:rsidR="00C365F5">
              <w:rPr>
                <w:noProof/>
                <w:webHidden/>
              </w:rPr>
              <w:t>13</w:t>
            </w:r>
            <w:r w:rsidR="00DC5344">
              <w:rPr>
                <w:noProof/>
                <w:webHidden/>
              </w:rPr>
              <w:fldChar w:fldCharType="end"/>
            </w:r>
          </w:hyperlink>
        </w:p>
        <w:p w14:paraId="4987FBB8" w14:textId="27F98D5B" w:rsidR="00DC5344" w:rsidRDefault="00E60217">
          <w:pPr>
            <w:pStyle w:val="TOC2"/>
            <w:tabs>
              <w:tab w:val="left" w:pos="660"/>
            </w:tabs>
            <w:rPr>
              <w:rFonts w:asciiTheme="minorHAnsi" w:hAnsiTheme="minorHAnsi" w:cstheme="minorBidi"/>
              <w:noProof/>
              <w:sz w:val="22"/>
              <w:szCs w:val="22"/>
              <w:lang w:eastAsia="en-AU"/>
            </w:rPr>
          </w:pPr>
          <w:hyperlink w:anchor="_Toc89357998" w:history="1">
            <w:r w:rsidR="00DC5344" w:rsidRPr="00E437D2">
              <w:rPr>
                <w:rStyle w:val="Hyperlink"/>
                <w:noProof/>
              </w:rPr>
              <w:t>3.11</w:t>
            </w:r>
            <w:r w:rsidR="00DC5344">
              <w:rPr>
                <w:rFonts w:asciiTheme="minorHAnsi" w:hAnsiTheme="minorHAnsi" w:cstheme="minorBidi"/>
                <w:noProof/>
                <w:sz w:val="22"/>
                <w:szCs w:val="22"/>
                <w:lang w:eastAsia="en-AU"/>
              </w:rPr>
              <w:tab/>
            </w:r>
            <w:r w:rsidR="00DC5344" w:rsidRPr="00E437D2">
              <w:rPr>
                <w:rStyle w:val="Hyperlink"/>
                <w:noProof/>
              </w:rPr>
              <w:t>Disruption to Services</w:t>
            </w:r>
            <w:r w:rsidR="00DC5344">
              <w:rPr>
                <w:noProof/>
                <w:webHidden/>
              </w:rPr>
              <w:tab/>
            </w:r>
            <w:r w:rsidR="00DC5344">
              <w:rPr>
                <w:noProof/>
                <w:webHidden/>
              </w:rPr>
              <w:fldChar w:fldCharType="begin"/>
            </w:r>
            <w:r w:rsidR="00DC5344">
              <w:rPr>
                <w:noProof/>
                <w:webHidden/>
              </w:rPr>
              <w:instrText xml:space="preserve"> PAGEREF _Toc89357998 \h </w:instrText>
            </w:r>
            <w:r w:rsidR="00DC5344">
              <w:rPr>
                <w:noProof/>
                <w:webHidden/>
              </w:rPr>
            </w:r>
            <w:r w:rsidR="00DC5344">
              <w:rPr>
                <w:noProof/>
                <w:webHidden/>
              </w:rPr>
              <w:fldChar w:fldCharType="separate"/>
            </w:r>
            <w:r w:rsidR="00C365F5">
              <w:rPr>
                <w:noProof/>
                <w:webHidden/>
              </w:rPr>
              <w:t>14</w:t>
            </w:r>
            <w:r w:rsidR="00DC5344">
              <w:rPr>
                <w:noProof/>
                <w:webHidden/>
              </w:rPr>
              <w:fldChar w:fldCharType="end"/>
            </w:r>
          </w:hyperlink>
        </w:p>
        <w:p w14:paraId="00D0AF78" w14:textId="30DDFCAA" w:rsidR="00DC5344" w:rsidRDefault="00E60217">
          <w:pPr>
            <w:pStyle w:val="TOC2"/>
            <w:tabs>
              <w:tab w:val="left" w:pos="660"/>
            </w:tabs>
            <w:rPr>
              <w:rFonts w:asciiTheme="minorHAnsi" w:hAnsiTheme="minorHAnsi" w:cstheme="minorBidi"/>
              <w:noProof/>
              <w:sz w:val="22"/>
              <w:szCs w:val="22"/>
              <w:lang w:eastAsia="en-AU"/>
            </w:rPr>
          </w:pPr>
          <w:hyperlink w:anchor="_Toc89357999" w:history="1">
            <w:r w:rsidR="00DC5344" w:rsidRPr="00E437D2">
              <w:rPr>
                <w:rStyle w:val="Hyperlink"/>
                <w:noProof/>
              </w:rPr>
              <w:t>3.12</w:t>
            </w:r>
            <w:r w:rsidR="00DC5344">
              <w:rPr>
                <w:rFonts w:asciiTheme="minorHAnsi" w:hAnsiTheme="minorHAnsi" w:cstheme="minorBidi"/>
                <w:noProof/>
                <w:sz w:val="22"/>
                <w:szCs w:val="22"/>
                <w:lang w:eastAsia="en-AU"/>
              </w:rPr>
              <w:tab/>
            </w:r>
            <w:r w:rsidR="00DC5344" w:rsidRPr="00E437D2">
              <w:rPr>
                <w:rStyle w:val="Hyperlink"/>
                <w:noProof/>
              </w:rPr>
              <w:t>Road Closures</w:t>
            </w:r>
            <w:r w:rsidR="00DC5344">
              <w:rPr>
                <w:noProof/>
                <w:webHidden/>
              </w:rPr>
              <w:tab/>
            </w:r>
            <w:r w:rsidR="00DC5344">
              <w:rPr>
                <w:noProof/>
                <w:webHidden/>
              </w:rPr>
              <w:fldChar w:fldCharType="begin"/>
            </w:r>
            <w:r w:rsidR="00DC5344">
              <w:rPr>
                <w:noProof/>
                <w:webHidden/>
              </w:rPr>
              <w:instrText xml:space="preserve"> PAGEREF _Toc89357999 \h </w:instrText>
            </w:r>
            <w:r w:rsidR="00DC5344">
              <w:rPr>
                <w:noProof/>
                <w:webHidden/>
              </w:rPr>
            </w:r>
            <w:r w:rsidR="00DC5344">
              <w:rPr>
                <w:noProof/>
                <w:webHidden/>
              </w:rPr>
              <w:fldChar w:fldCharType="separate"/>
            </w:r>
            <w:r w:rsidR="00C365F5">
              <w:rPr>
                <w:noProof/>
                <w:webHidden/>
              </w:rPr>
              <w:t>14</w:t>
            </w:r>
            <w:r w:rsidR="00DC5344">
              <w:rPr>
                <w:noProof/>
                <w:webHidden/>
              </w:rPr>
              <w:fldChar w:fldCharType="end"/>
            </w:r>
          </w:hyperlink>
        </w:p>
        <w:p w14:paraId="60E8381A" w14:textId="6D0C4A03" w:rsidR="00DC5344" w:rsidRDefault="00E60217">
          <w:pPr>
            <w:pStyle w:val="TOC2"/>
            <w:tabs>
              <w:tab w:val="left" w:pos="660"/>
            </w:tabs>
            <w:rPr>
              <w:rFonts w:asciiTheme="minorHAnsi" w:hAnsiTheme="minorHAnsi" w:cstheme="minorBidi"/>
              <w:noProof/>
              <w:sz w:val="22"/>
              <w:szCs w:val="22"/>
              <w:lang w:eastAsia="en-AU"/>
            </w:rPr>
          </w:pPr>
          <w:hyperlink w:anchor="_Toc89358000" w:history="1">
            <w:r w:rsidR="00DC5344" w:rsidRPr="00E437D2">
              <w:rPr>
                <w:rStyle w:val="Hyperlink"/>
                <w:noProof/>
              </w:rPr>
              <w:t>3.13</w:t>
            </w:r>
            <w:r w:rsidR="00DC5344">
              <w:rPr>
                <w:rFonts w:asciiTheme="minorHAnsi" w:hAnsiTheme="minorHAnsi" w:cstheme="minorBidi"/>
                <w:noProof/>
                <w:sz w:val="22"/>
                <w:szCs w:val="22"/>
                <w:lang w:eastAsia="en-AU"/>
              </w:rPr>
              <w:tab/>
            </w:r>
            <w:r w:rsidR="00DC5344" w:rsidRPr="00E437D2">
              <w:rPr>
                <w:rStyle w:val="Hyperlink"/>
                <w:noProof/>
              </w:rPr>
              <w:t>Dam Spilling/ Failure</w:t>
            </w:r>
            <w:r w:rsidR="00DC5344">
              <w:rPr>
                <w:noProof/>
                <w:webHidden/>
              </w:rPr>
              <w:tab/>
            </w:r>
            <w:r w:rsidR="00DC5344">
              <w:rPr>
                <w:noProof/>
                <w:webHidden/>
              </w:rPr>
              <w:fldChar w:fldCharType="begin"/>
            </w:r>
            <w:r w:rsidR="00DC5344">
              <w:rPr>
                <w:noProof/>
                <w:webHidden/>
              </w:rPr>
              <w:instrText xml:space="preserve"> PAGEREF _Toc89358000 \h </w:instrText>
            </w:r>
            <w:r w:rsidR="00DC5344">
              <w:rPr>
                <w:noProof/>
                <w:webHidden/>
              </w:rPr>
            </w:r>
            <w:r w:rsidR="00DC5344">
              <w:rPr>
                <w:noProof/>
                <w:webHidden/>
              </w:rPr>
              <w:fldChar w:fldCharType="separate"/>
            </w:r>
            <w:r w:rsidR="00C365F5">
              <w:rPr>
                <w:noProof/>
                <w:webHidden/>
              </w:rPr>
              <w:t>14</w:t>
            </w:r>
            <w:r w:rsidR="00DC5344">
              <w:rPr>
                <w:noProof/>
                <w:webHidden/>
              </w:rPr>
              <w:fldChar w:fldCharType="end"/>
            </w:r>
          </w:hyperlink>
        </w:p>
        <w:p w14:paraId="47BD2F6A" w14:textId="5213557F" w:rsidR="00DC5344" w:rsidRDefault="00E60217">
          <w:pPr>
            <w:pStyle w:val="TOC2"/>
            <w:tabs>
              <w:tab w:val="left" w:pos="660"/>
            </w:tabs>
            <w:rPr>
              <w:rFonts w:asciiTheme="minorHAnsi" w:hAnsiTheme="minorHAnsi" w:cstheme="minorBidi"/>
              <w:noProof/>
              <w:sz w:val="22"/>
              <w:szCs w:val="22"/>
              <w:lang w:eastAsia="en-AU"/>
            </w:rPr>
          </w:pPr>
          <w:hyperlink w:anchor="_Toc89358001" w:history="1">
            <w:r w:rsidR="00DC5344" w:rsidRPr="00E437D2">
              <w:rPr>
                <w:rStyle w:val="Hyperlink"/>
                <w:noProof/>
              </w:rPr>
              <w:t>3.14</w:t>
            </w:r>
            <w:r w:rsidR="00DC5344">
              <w:rPr>
                <w:rFonts w:asciiTheme="minorHAnsi" w:hAnsiTheme="minorHAnsi" w:cstheme="minorBidi"/>
                <w:noProof/>
                <w:sz w:val="22"/>
                <w:szCs w:val="22"/>
                <w:lang w:eastAsia="en-AU"/>
              </w:rPr>
              <w:tab/>
            </w:r>
            <w:r w:rsidR="00DC5344" w:rsidRPr="00E437D2">
              <w:rPr>
                <w:rStyle w:val="Hyperlink"/>
                <w:noProof/>
              </w:rPr>
              <w:t>Waste Water related Public Health Issues and Critical Sewerage Assets</w:t>
            </w:r>
            <w:r w:rsidR="00DC5344">
              <w:rPr>
                <w:noProof/>
                <w:webHidden/>
              </w:rPr>
              <w:tab/>
            </w:r>
            <w:r w:rsidR="00DC5344">
              <w:rPr>
                <w:noProof/>
                <w:webHidden/>
              </w:rPr>
              <w:fldChar w:fldCharType="begin"/>
            </w:r>
            <w:r w:rsidR="00DC5344">
              <w:rPr>
                <w:noProof/>
                <w:webHidden/>
              </w:rPr>
              <w:instrText xml:space="preserve"> PAGEREF _Toc89358001 \h </w:instrText>
            </w:r>
            <w:r w:rsidR="00DC5344">
              <w:rPr>
                <w:noProof/>
                <w:webHidden/>
              </w:rPr>
            </w:r>
            <w:r w:rsidR="00DC5344">
              <w:rPr>
                <w:noProof/>
                <w:webHidden/>
              </w:rPr>
              <w:fldChar w:fldCharType="separate"/>
            </w:r>
            <w:r w:rsidR="00C365F5">
              <w:rPr>
                <w:noProof/>
                <w:webHidden/>
              </w:rPr>
              <w:t>14</w:t>
            </w:r>
            <w:r w:rsidR="00DC5344">
              <w:rPr>
                <w:noProof/>
                <w:webHidden/>
              </w:rPr>
              <w:fldChar w:fldCharType="end"/>
            </w:r>
          </w:hyperlink>
        </w:p>
        <w:p w14:paraId="3FD0BF03" w14:textId="54F60D27" w:rsidR="00DC5344" w:rsidRDefault="00E60217">
          <w:pPr>
            <w:pStyle w:val="TOC3"/>
            <w:tabs>
              <w:tab w:val="left" w:pos="880"/>
            </w:tabs>
            <w:rPr>
              <w:rFonts w:asciiTheme="minorHAnsi" w:hAnsiTheme="minorHAnsi" w:cstheme="minorBidi"/>
              <w:noProof/>
              <w:sz w:val="22"/>
              <w:szCs w:val="22"/>
              <w:lang w:eastAsia="en-AU"/>
            </w:rPr>
          </w:pPr>
          <w:hyperlink w:anchor="_Toc89358002" w:history="1">
            <w:r w:rsidR="00DC5344" w:rsidRPr="00E437D2">
              <w:rPr>
                <w:rStyle w:val="Hyperlink"/>
                <w:noProof/>
              </w:rPr>
              <w:t>3.14.1</w:t>
            </w:r>
            <w:r w:rsidR="00DC5344">
              <w:rPr>
                <w:rFonts w:asciiTheme="minorHAnsi" w:hAnsiTheme="minorHAnsi" w:cstheme="minorBidi"/>
                <w:noProof/>
                <w:sz w:val="22"/>
                <w:szCs w:val="22"/>
                <w:lang w:eastAsia="en-AU"/>
              </w:rPr>
              <w:tab/>
            </w:r>
            <w:r w:rsidR="00DC5344" w:rsidRPr="00E437D2">
              <w:rPr>
                <w:rStyle w:val="Hyperlink"/>
                <w:noProof/>
              </w:rPr>
              <w:t>Public Health Issues and Critical Sewerage Assets</w:t>
            </w:r>
            <w:r w:rsidR="00DC5344">
              <w:rPr>
                <w:noProof/>
                <w:webHidden/>
              </w:rPr>
              <w:tab/>
            </w:r>
            <w:r w:rsidR="00DC5344">
              <w:rPr>
                <w:noProof/>
                <w:webHidden/>
              </w:rPr>
              <w:fldChar w:fldCharType="begin"/>
            </w:r>
            <w:r w:rsidR="00DC5344">
              <w:rPr>
                <w:noProof/>
                <w:webHidden/>
              </w:rPr>
              <w:instrText xml:space="preserve"> PAGEREF _Toc89358002 \h </w:instrText>
            </w:r>
            <w:r w:rsidR="00DC5344">
              <w:rPr>
                <w:noProof/>
                <w:webHidden/>
              </w:rPr>
            </w:r>
            <w:r w:rsidR="00DC5344">
              <w:rPr>
                <w:noProof/>
                <w:webHidden/>
              </w:rPr>
              <w:fldChar w:fldCharType="separate"/>
            </w:r>
            <w:r w:rsidR="00C365F5">
              <w:rPr>
                <w:noProof/>
                <w:webHidden/>
              </w:rPr>
              <w:t>15</w:t>
            </w:r>
            <w:r w:rsidR="00DC5344">
              <w:rPr>
                <w:noProof/>
                <w:webHidden/>
              </w:rPr>
              <w:fldChar w:fldCharType="end"/>
            </w:r>
          </w:hyperlink>
        </w:p>
        <w:p w14:paraId="463CB732" w14:textId="48910BF0" w:rsidR="00DC5344" w:rsidRDefault="00E60217">
          <w:pPr>
            <w:pStyle w:val="TOC3"/>
            <w:tabs>
              <w:tab w:val="left" w:pos="880"/>
            </w:tabs>
            <w:rPr>
              <w:rFonts w:asciiTheme="minorHAnsi" w:hAnsiTheme="minorHAnsi" w:cstheme="minorBidi"/>
              <w:noProof/>
              <w:sz w:val="22"/>
              <w:szCs w:val="22"/>
              <w:lang w:eastAsia="en-AU"/>
            </w:rPr>
          </w:pPr>
          <w:hyperlink w:anchor="_Toc89358003" w:history="1">
            <w:r w:rsidR="00DC5344" w:rsidRPr="00E437D2">
              <w:rPr>
                <w:rStyle w:val="Hyperlink"/>
                <w:noProof/>
              </w:rPr>
              <w:t>3.14.2</w:t>
            </w:r>
            <w:r w:rsidR="00DC5344">
              <w:rPr>
                <w:rFonts w:asciiTheme="minorHAnsi" w:hAnsiTheme="minorHAnsi" w:cstheme="minorBidi"/>
                <w:noProof/>
                <w:sz w:val="22"/>
                <w:szCs w:val="22"/>
                <w:lang w:eastAsia="en-AU"/>
              </w:rPr>
              <w:tab/>
            </w:r>
            <w:r w:rsidR="00DC5344" w:rsidRPr="00E437D2">
              <w:rPr>
                <w:rStyle w:val="Hyperlink"/>
                <w:noProof/>
              </w:rPr>
              <w:t>Preventing Illness from Contaminated Water</w:t>
            </w:r>
            <w:r w:rsidR="00DC5344">
              <w:rPr>
                <w:noProof/>
                <w:webHidden/>
              </w:rPr>
              <w:tab/>
            </w:r>
            <w:r w:rsidR="00DC5344">
              <w:rPr>
                <w:noProof/>
                <w:webHidden/>
              </w:rPr>
              <w:fldChar w:fldCharType="begin"/>
            </w:r>
            <w:r w:rsidR="00DC5344">
              <w:rPr>
                <w:noProof/>
                <w:webHidden/>
              </w:rPr>
              <w:instrText xml:space="preserve"> PAGEREF _Toc89358003 \h </w:instrText>
            </w:r>
            <w:r w:rsidR="00DC5344">
              <w:rPr>
                <w:noProof/>
                <w:webHidden/>
              </w:rPr>
            </w:r>
            <w:r w:rsidR="00DC5344">
              <w:rPr>
                <w:noProof/>
                <w:webHidden/>
              </w:rPr>
              <w:fldChar w:fldCharType="separate"/>
            </w:r>
            <w:r w:rsidR="00C365F5">
              <w:rPr>
                <w:noProof/>
                <w:webHidden/>
              </w:rPr>
              <w:t>15</w:t>
            </w:r>
            <w:r w:rsidR="00DC5344">
              <w:rPr>
                <w:noProof/>
                <w:webHidden/>
              </w:rPr>
              <w:fldChar w:fldCharType="end"/>
            </w:r>
          </w:hyperlink>
        </w:p>
        <w:p w14:paraId="224CE297" w14:textId="019F0DE3" w:rsidR="00DC5344" w:rsidRDefault="00E60217">
          <w:pPr>
            <w:pStyle w:val="TOC2"/>
            <w:tabs>
              <w:tab w:val="left" w:pos="660"/>
            </w:tabs>
            <w:rPr>
              <w:rFonts w:asciiTheme="minorHAnsi" w:hAnsiTheme="minorHAnsi" w:cstheme="minorBidi"/>
              <w:noProof/>
              <w:sz w:val="22"/>
              <w:szCs w:val="22"/>
              <w:lang w:eastAsia="en-AU"/>
            </w:rPr>
          </w:pPr>
          <w:hyperlink w:anchor="_Toc89358004" w:history="1">
            <w:r w:rsidR="00DC5344" w:rsidRPr="00E437D2">
              <w:rPr>
                <w:rStyle w:val="Hyperlink"/>
                <w:noProof/>
              </w:rPr>
              <w:t>3.15</w:t>
            </w:r>
            <w:r w:rsidR="00DC5344">
              <w:rPr>
                <w:rFonts w:asciiTheme="minorHAnsi" w:hAnsiTheme="minorHAnsi" w:cstheme="minorBidi"/>
                <w:noProof/>
                <w:sz w:val="22"/>
                <w:szCs w:val="22"/>
                <w:lang w:eastAsia="en-AU"/>
              </w:rPr>
              <w:tab/>
            </w:r>
            <w:r w:rsidR="00DC5344" w:rsidRPr="00E437D2">
              <w:rPr>
                <w:rStyle w:val="Hyperlink"/>
                <w:noProof/>
              </w:rPr>
              <w:t>Access to Technical Specialists</w:t>
            </w:r>
            <w:r w:rsidR="00DC5344">
              <w:rPr>
                <w:noProof/>
                <w:webHidden/>
              </w:rPr>
              <w:tab/>
            </w:r>
            <w:r w:rsidR="00DC5344">
              <w:rPr>
                <w:noProof/>
                <w:webHidden/>
              </w:rPr>
              <w:fldChar w:fldCharType="begin"/>
            </w:r>
            <w:r w:rsidR="00DC5344">
              <w:rPr>
                <w:noProof/>
                <w:webHidden/>
              </w:rPr>
              <w:instrText xml:space="preserve"> PAGEREF _Toc89358004 \h </w:instrText>
            </w:r>
            <w:r w:rsidR="00DC5344">
              <w:rPr>
                <w:noProof/>
                <w:webHidden/>
              </w:rPr>
            </w:r>
            <w:r w:rsidR="00DC5344">
              <w:rPr>
                <w:noProof/>
                <w:webHidden/>
              </w:rPr>
              <w:fldChar w:fldCharType="separate"/>
            </w:r>
            <w:r w:rsidR="00C365F5">
              <w:rPr>
                <w:noProof/>
                <w:webHidden/>
              </w:rPr>
              <w:t>15</w:t>
            </w:r>
            <w:r w:rsidR="00DC5344">
              <w:rPr>
                <w:noProof/>
                <w:webHidden/>
              </w:rPr>
              <w:fldChar w:fldCharType="end"/>
            </w:r>
          </w:hyperlink>
        </w:p>
        <w:p w14:paraId="7A9D8422" w14:textId="5091166E" w:rsidR="00DC5344" w:rsidRDefault="00E60217">
          <w:pPr>
            <w:pStyle w:val="TOC2"/>
            <w:tabs>
              <w:tab w:val="left" w:pos="660"/>
            </w:tabs>
            <w:rPr>
              <w:rFonts w:asciiTheme="minorHAnsi" w:hAnsiTheme="minorHAnsi" w:cstheme="minorBidi"/>
              <w:noProof/>
              <w:sz w:val="22"/>
              <w:szCs w:val="22"/>
              <w:lang w:eastAsia="en-AU"/>
            </w:rPr>
          </w:pPr>
          <w:hyperlink w:anchor="_Toc89358005" w:history="1">
            <w:r w:rsidR="00DC5344" w:rsidRPr="00E437D2">
              <w:rPr>
                <w:rStyle w:val="Hyperlink"/>
                <w:noProof/>
              </w:rPr>
              <w:t>3.16</w:t>
            </w:r>
            <w:r w:rsidR="00DC5344">
              <w:rPr>
                <w:rFonts w:asciiTheme="minorHAnsi" w:hAnsiTheme="minorHAnsi" w:cstheme="minorBidi"/>
                <w:noProof/>
                <w:sz w:val="22"/>
                <w:szCs w:val="22"/>
                <w:lang w:eastAsia="en-AU"/>
              </w:rPr>
              <w:tab/>
            </w:r>
            <w:r w:rsidR="00DC5344" w:rsidRPr="00E437D2">
              <w:rPr>
                <w:rStyle w:val="Hyperlink"/>
                <w:noProof/>
              </w:rPr>
              <w:t>After Action Review</w:t>
            </w:r>
            <w:r w:rsidR="00DC5344">
              <w:rPr>
                <w:noProof/>
                <w:webHidden/>
              </w:rPr>
              <w:tab/>
            </w:r>
            <w:r w:rsidR="00DC5344">
              <w:rPr>
                <w:noProof/>
                <w:webHidden/>
              </w:rPr>
              <w:fldChar w:fldCharType="begin"/>
            </w:r>
            <w:r w:rsidR="00DC5344">
              <w:rPr>
                <w:noProof/>
                <w:webHidden/>
              </w:rPr>
              <w:instrText xml:space="preserve"> PAGEREF _Toc89358005 \h </w:instrText>
            </w:r>
            <w:r w:rsidR="00DC5344">
              <w:rPr>
                <w:noProof/>
                <w:webHidden/>
              </w:rPr>
            </w:r>
            <w:r w:rsidR="00DC5344">
              <w:rPr>
                <w:noProof/>
                <w:webHidden/>
              </w:rPr>
              <w:fldChar w:fldCharType="separate"/>
            </w:r>
            <w:r w:rsidR="00C365F5">
              <w:rPr>
                <w:noProof/>
                <w:webHidden/>
              </w:rPr>
              <w:t>15</w:t>
            </w:r>
            <w:r w:rsidR="00DC5344">
              <w:rPr>
                <w:noProof/>
                <w:webHidden/>
              </w:rPr>
              <w:fldChar w:fldCharType="end"/>
            </w:r>
          </w:hyperlink>
        </w:p>
        <w:p w14:paraId="07E2FEEC" w14:textId="187FD250" w:rsidR="00DC5344" w:rsidRDefault="00E60217">
          <w:pPr>
            <w:pStyle w:val="TOC1"/>
            <w:tabs>
              <w:tab w:val="left" w:pos="880"/>
            </w:tabs>
            <w:rPr>
              <w:rFonts w:asciiTheme="minorHAnsi" w:hAnsiTheme="minorHAnsi" w:cstheme="minorBidi"/>
              <w:b w:val="0"/>
              <w:noProof/>
              <w:sz w:val="22"/>
              <w:szCs w:val="22"/>
              <w:lang w:eastAsia="en-AU"/>
            </w:rPr>
          </w:pPr>
          <w:hyperlink w:anchor="_Toc89358006" w:history="1">
            <w:r w:rsidR="00DC5344" w:rsidRPr="00E437D2">
              <w:rPr>
                <w:rStyle w:val="Hyperlink"/>
                <w:noProof/>
              </w:rPr>
              <w:t>Part 4.</w:t>
            </w:r>
            <w:r w:rsidR="00DC5344">
              <w:rPr>
                <w:rFonts w:asciiTheme="minorHAnsi" w:hAnsiTheme="minorHAnsi" w:cstheme="minorBidi"/>
                <w:b w:val="0"/>
                <w:noProof/>
                <w:sz w:val="22"/>
                <w:szCs w:val="22"/>
                <w:lang w:eastAsia="en-AU"/>
              </w:rPr>
              <w:tab/>
            </w:r>
            <w:r w:rsidR="00DC5344" w:rsidRPr="00E437D2">
              <w:rPr>
                <w:rStyle w:val="Hyperlink"/>
                <w:noProof/>
              </w:rPr>
              <w:t>AFTER: Emergency relief and recovery arrangements</w:t>
            </w:r>
            <w:r w:rsidR="00DC5344">
              <w:rPr>
                <w:noProof/>
                <w:webHidden/>
              </w:rPr>
              <w:tab/>
            </w:r>
            <w:r w:rsidR="00DC5344">
              <w:rPr>
                <w:noProof/>
                <w:webHidden/>
              </w:rPr>
              <w:fldChar w:fldCharType="begin"/>
            </w:r>
            <w:r w:rsidR="00DC5344">
              <w:rPr>
                <w:noProof/>
                <w:webHidden/>
              </w:rPr>
              <w:instrText xml:space="preserve"> PAGEREF _Toc89358006 \h </w:instrText>
            </w:r>
            <w:r w:rsidR="00DC5344">
              <w:rPr>
                <w:noProof/>
                <w:webHidden/>
              </w:rPr>
            </w:r>
            <w:r w:rsidR="00DC5344">
              <w:rPr>
                <w:noProof/>
                <w:webHidden/>
              </w:rPr>
              <w:fldChar w:fldCharType="separate"/>
            </w:r>
            <w:r w:rsidR="00C365F5">
              <w:rPr>
                <w:noProof/>
                <w:webHidden/>
              </w:rPr>
              <w:t>16</w:t>
            </w:r>
            <w:r w:rsidR="00DC5344">
              <w:rPr>
                <w:noProof/>
                <w:webHidden/>
              </w:rPr>
              <w:fldChar w:fldCharType="end"/>
            </w:r>
          </w:hyperlink>
        </w:p>
        <w:p w14:paraId="2A5A4CDF" w14:textId="655D34C7" w:rsidR="00DC5344" w:rsidRDefault="00E60217">
          <w:pPr>
            <w:pStyle w:val="TOC2"/>
            <w:tabs>
              <w:tab w:val="left" w:pos="660"/>
            </w:tabs>
            <w:rPr>
              <w:rFonts w:asciiTheme="minorHAnsi" w:hAnsiTheme="minorHAnsi" w:cstheme="minorBidi"/>
              <w:noProof/>
              <w:sz w:val="22"/>
              <w:szCs w:val="22"/>
              <w:lang w:eastAsia="en-AU"/>
            </w:rPr>
          </w:pPr>
          <w:hyperlink w:anchor="_Toc89358007" w:history="1">
            <w:r w:rsidR="00DC5344" w:rsidRPr="00E437D2">
              <w:rPr>
                <w:rStyle w:val="Hyperlink"/>
                <w:noProof/>
              </w:rPr>
              <w:t>4.1</w:t>
            </w:r>
            <w:r w:rsidR="00DC5344">
              <w:rPr>
                <w:rFonts w:asciiTheme="minorHAnsi" w:hAnsiTheme="minorHAnsi" w:cstheme="minorBidi"/>
                <w:noProof/>
                <w:sz w:val="22"/>
                <w:szCs w:val="22"/>
                <w:lang w:eastAsia="en-AU"/>
              </w:rPr>
              <w:tab/>
            </w:r>
            <w:r w:rsidR="00DC5344" w:rsidRPr="00E437D2">
              <w:rPr>
                <w:rStyle w:val="Hyperlink"/>
                <w:noProof/>
              </w:rPr>
              <w:t>General</w:t>
            </w:r>
            <w:r w:rsidR="00DC5344">
              <w:rPr>
                <w:noProof/>
                <w:webHidden/>
              </w:rPr>
              <w:tab/>
            </w:r>
            <w:r w:rsidR="00DC5344">
              <w:rPr>
                <w:noProof/>
                <w:webHidden/>
              </w:rPr>
              <w:fldChar w:fldCharType="begin"/>
            </w:r>
            <w:r w:rsidR="00DC5344">
              <w:rPr>
                <w:noProof/>
                <w:webHidden/>
              </w:rPr>
              <w:instrText xml:space="preserve"> PAGEREF _Toc89358007 \h </w:instrText>
            </w:r>
            <w:r w:rsidR="00DC5344">
              <w:rPr>
                <w:noProof/>
                <w:webHidden/>
              </w:rPr>
            </w:r>
            <w:r w:rsidR="00DC5344">
              <w:rPr>
                <w:noProof/>
                <w:webHidden/>
              </w:rPr>
              <w:fldChar w:fldCharType="separate"/>
            </w:r>
            <w:r w:rsidR="00C365F5">
              <w:rPr>
                <w:noProof/>
                <w:webHidden/>
              </w:rPr>
              <w:t>16</w:t>
            </w:r>
            <w:r w:rsidR="00DC5344">
              <w:rPr>
                <w:noProof/>
                <w:webHidden/>
              </w:rPr>
              <w:fldChar w:fldCharType="end"/>
            </w:r>
          </w:hyperlink>
        </w:p>
        <w:p w14:paraId="6543D622" w14:textId="03529B82" w:rsidR="00DC5344" w:rsidRDefault="00E60217">
          <w:pPr>
            <w:pStyle w:val="TOC2"/>
            <w:tabs>
              <w:tab w:val="left" w:pos="660"/>
            </w:tabs>
            <w:rPr>
              <w:rFonts w:asciiTheme="minorHAnsi" w:hAnsiTheme="minorHAnsi" w:cstheme="minorBidi"/>
              <w:noProof/>
              <w:sz w:val="22"/>
              <w:szCs w:val="22"/>
              <w:lang w:eastAsia="en-AU"/>
            </w:rPr>
          </w:pPr>
          <w:hyperlink w:anchor="_Toc89358008" w:history="1">
            <w:r w:rsidR="00DC5344" w:rsidRPr="00E437D2">
              <w:rPr>
                <w:rStyle w:val="Hyperlink"/>
                <w:noProof/>
              </w:rPr>
              <w:t>4.2</w:t>
            </w:r>
            <w:r w:rsidR="00DC5344">
              <w:rPr>
                <w:rFonts w:asciiTheme="minorHAnsi" w:hAnsiTheme="minorHAnsi" w:cstheme="minorBidi"/>
                <w:noProof/>
                <w:sz w:val="22"/>
                <w:szCs w:val="22"/>
                <w:lang w:eastAsia="en-AU"/>
              </w:rPr>
              <w:tab/>
            </w:r>
            <w:r w:rsidR="00DC5344" w:rsidRPr="00E437D2">
              <w:rPr>
                <w:rStyle w:val="Hyperlink"/>
                <w:noProof/>
              </w:rPr>
              <w:t>Emergency Relief</w:t>
            </w:r>
            <w:r w:rsidR="00DC5344">
              <w:rPr>
                <w:noProof/>
                <w:webHidden/>
              </w:rPr>
              <w:tab/>
            </w:r>
            <w:r w:rsidR="00DC5344">
              <w:rPr>
                <w:noProof/>
                <w:webHidden/>
              </w:rPr>
              <w:fldChar w:fldCharType="begin"/>
            </w:r>
            <w:r w:rsidR="00DC5344">
              <w:rPr>
                <w:noProof/>
                <w:webHidden/>
              </w:rPr>
              <w:instrText xml:space="preserve"> PAGEREF _Toc89358008 \h </w:instrText>
            </w:r>
            <w:r w:rsidR="00DC5344">
              <w:rPr>
                <w:noProof/>
                <w:webHidden/>
              </w:rPr>
            </w:r>
            <w:r w:rsidR="00DC5344">
              <w:rPr>
                <w:noProof/>
                <w:webHidden/>
              </w:rPr>
              <w:fldChar w:fldCharType="separate"/>
            </w:r>
            <w:r w:rsidR="00C365F5">
              <w:rPr>
                <w:noProof/>
                <w:webHidden/>
              </w:rPr>
              <w:t>16</w:t>
            </w:r>
            <w:r w:rsidR="00DC5344">
              <w:rPr>
                <w:noProof/>
                <w:webHidden/>
              </w:rPr>
              <w:fldChar w:fldCharType="end"/>
            </w:r>
          </w:hyperlink>
        </w:p>
        <w:p w14:paraId="767ACF5C" w14:textId="77E08C1E" w:rsidR="00DC5344" w:rsidRDefault="00E60217">
          <w:pPr>
            <w:pStyle w:val="TOC2"/>
            <w:tabs>
              <w:tab w:val="left" w:pos="660"/>
            </w:tabs>
            <w:rPr>
              <w:rFonts w:asciiTheme="minorHAnsi" w:hAnsiTheme="minorHAnsi" w:cstheme="minorBidi"/>
              <w:noProof/>
              <w:sz w:val="22"/>
              <w:szCs w:val="22"/>
              <w:lang w:eastAsia="en-AU"/>
            </w:rPr>
          </w:pPr>
          <w:hyperlink w:anchor="_Toc89358009" w:history="1">
            <w:r w:rsidR="00DC5344" w:rsidRPr="00E437D2">
              <w:rPr>
                <w:rStyle w:val="Hyperlink"/>
                <w:noProof/>
              </w:rPr>
              <w:t>4.3</w:t>
            </w:r>
            <w:r w:rsidR="00DC5344">
              <w:rPr>
                <w:rFonts w:asciiTheme="minorHAnsi" w:hAnsiTheme="minorHAnsi" w:cstheme="minorBidi"/>
                <w:noProof/>
                <w:sz w:val="22"/>
                <w:szCs w:val="22"/>
                <w:lang w:eastAsia="en-AU"/>
              </w:rPr>
              <w:tab/>
            </w:r>
            <w:r w:rsidR="00DC5344" w:rsidRPr="00E437D2">
              <w:rPr>
                <w:rStyle w:val="Hyperlink"/>
                <w:noProof/>
              </w:rPr>
              <w:t>Animal Welfare</w:t>
            </w:r>
            <w:r w:rsidR="00DC5344">
              <w:rPr>
                <w:noProof/>
                <w:webHidden/>
              </w:rPr>
              <w:tab/>
            </w:r>
            <w:r w:rsidR="00DC5344">
              <w:rPr>
                <w:noProof/>
                <w:webHidden/>
              </w:rPr>
              <w:fldChar w:fldCharType="begin"/>
            </w:r>
            <w:r w:rsidR="00DC5344">
              <w:rPr>
                <w:noProof/>
                <w:webHidden/>
              </w:rPr>
              <w:instrText xml:space="preserve"> PAGEREF _Toc89358009 \h </w:instrText>
            </w:r>
            <w:r w:rsidR="00DC5344">
              <w:rPr>
                <w:noProof/>
                <w:webHidden/>
              </w:rPr>
            </w:r>
            <w:r w:rsidR="00DC5344">
              <w:rPr>
                <w:noProof/>
                <w:webHidden/>
              </w:rPr>
              <w:fldChar w:fldCharType="separate"/>
            </w:r>
            <w:r w:rsidR="00C365F5">
              <w:rPr>
                <w:noProof/>
                <w:webHidden/>
              </w:rPr>
              <w:t>16</w:t>
            </w:r>
            <w:r w:rsidR="00DC5344">
              <w:rPr>
                <w:noProof/>
                <w:webHidden/>
              </w:rPr>
              <w:fldChar w:fldCharType="end"/>
            </w:r>
          </w:hyperlink>
        </w:p>
        <w:p w14:paraId="6071E3AC" w14:textId="617482D9" w:rsidR="00DC5344" w:rsidRDefault="00E60217">
          <w:pPr>
            <w:pStyle w:val="TOC2"/>
            <w:tabs>
              <w:tab w:val="left" w:pos="660"/>
            </w:tabs>
            <w:rPr>
              <w:rFonts w:asciiTheme="minorHAnsi" w:hAnsiTheme="minorHAnsi" w:cstheme="minorBidi"/>
              <w:noProof/>
              <w:sz w:val="22"/>
              <w:szCs w:val="22"/>
              <w:lang w:eastAsia="en-AU"/>
            </w:rPr>
          </w:pPr>
          <w:hyperlink w:anchor="_Toc89358010" w:history="1">
            <w:r w:rsidR="00DC5344" w:rsidRPr="00E437D2">
              <w:rPr>
                <w:rStyle w:val="Hyperlink"/>
                <w:noProof/>
              </w:rPr>
              <w:t>4.4</w:t>
            </w:r>
            <w:r w:rsidR="00DC5344">
              <w:rPr>
                <w:rFonts w:asciiTheme="minorHAnsi" w:hAnsiTheme="minorHAnsi" w:cstheme="minorBidi"/>
                <w:noProof/>
                <w:sz w:val="22"/>
                <w:szCs w:val="22"/>
                <w:lang w:eastAsia="en-AU"/>
              </w:rPr>
              <w:tab/>
            </w:r>
            <w:r w:rsidR="00DC5344" w:rsidRPr="00E437D2">
              <w:rPr>
                <w:rStyle w:val="Hyperlink"/>
                <w:noProof/>
              </w:rPr>
              <w:t>Transition from Response to Recovery</w:t>
            </w:r>
            <w:r w:rsidR="00DC5344">
              <w:rPr>
                <w:noProof/>
                <w:webHidden/>
              </w:rPr>
              <w:tab/>
            </w:r>
            <w:r w:rsidR="00DC5344">
              <w:rPr>
                <w:noProof/>
                <w:webHidden/>
              </w:rPr>
              <w:fldChar w:fldCharType="begin"/>
            </w:r>
            <w:r w:rsidR="00DC5344">
              <w:rPr>
                <w:noProof/>
                <w:webHidden/>
              </w:rPr>
              <w:instrText xml:space="preserve"> PAGEREF _Toc89358010 \h </w:instrText>
            </w:r>
            <w:r w:rsidR="00DC5344">
              <w:rPr>
                <w:noProof/>
                <w:webHidden/>
              </w:rPr>
            </w:r>
            <w:r w:rsidR="00DC5344">
              <w:rPr>
                <w:noProof/>
                <w:webHidden/>
              </w:rPr>
              <w:fldChar w:fldCharType="separate"/>
            </w:r>
            <w:r w:rsidR="00C365F5">
              <w:rPr>
                <w:noProof/>
                <w:webHidden/>
              </w:rPr>
              <w:t>16</w:t>
            </w:r>
            <w:r w:rsidR="00DC5344">
              <w:rPr>
                <w:noProof/>
                <w:webHidden/>
              </w:rPr>
              <w:fldChar w:fldCharType="end"/>
            </w:r>
          </w:hyperlink>
        </w:p>
        <w:p w14:paraId="0C382304" w14:textId="3D93C9F3" w:rsidR="00DC5344" w:rsidRDefault="00E60217">
          <w:pPr>
            <w:pStyle w:val="TOC1"/>
            <w:rPr>
              <w:rFonts w:asciiTheme="minorHAnsi" w:hAnsiTheme="minorHAnsi" w:cstheme="minorBidi"/>
              <w:b w:val="0"/>
              <w:noProof/>
              <w:sz w:val="22"/>
              <w:szCs w:val="22"/>
              <w:lang w:eastAsia="en-AU"/>
            </w:rPr>
          </w:pPr>
          <w:hyperlink w:anchor="_Toc89358011" w:history="1">
            <w:r w:rsidR="00DC5344" w:rsidRPr="00E437D2">
              <w:rPr>
                <w:rStyle w:val="Hyperlink"/>
                <w:noProof/>
              </w:rPr>
              <w:t>Appendix A: Flood threats for Rural City of Wangaratta</w:t>
            </w:r>
            <w:r w:rsidR="00DC5344">
              <w:rPr>
                <w:noProof/>
                <w:webHidden/>
              </w:rPr>
              <w:tab/>
            </w:r>
            <w:r w:rsidR="00DC5344">
              <w:rPr>
                <w:noProof/>
                <w:webHidden/>
              </w:rPr>
              <w:fldChar w:fldCharType="begin"/>
            </w:r>
            <w:r w:rsidR="00DC5344">
              <w:rPr>
                <w:noProof/>
                <w:webHidden/>
              </w:rPr>
              <w:instrText xml:space="preserve"> PAGEREF _Toc89358011 \h </w:instrText>
            </w:r>
            <w:r w:rsidR="00DC5344">
              <w:rPr>
                <w:noProof/>
                <w:webHidden/>
              </w:rPr>
            </w:r>
            <w:r w:rsidR="00DC5344">
              <w:rPr>
                <w:noProof/>
                <w:webHidden/>
              </w:rPr>
              <w:fldChar w:fldCharType="separate"/>
            </w:r>
            <w:r w:rsidR="00C365F5">
              <w:rPr>
                <w:noProof/>
                <w:webHidden/>
              </w:rPr>
              <w:t>17</w:t>
            </w:r>
            <w:r w:rsidR="00DC5344">
              <w:rPr>
                <w:noProof/>
                <w:webHidden/>
              </w:rPr>
              <w:fldChar w:fldCharType="end"/>
            </w:r>
          </w:hyperlink>
        </w:p>
        <w:p w14:paraId="60A408A6" w14:textId="3685A0B1" w:rsidR="00DC5344" w:rsidRDefault="00E60217">
          <w:pPr>
            <w:pStyle w:val="TOC2"/>
            <w:rPr>
              <w:rFonts w:asciiTheme="minorHAnsi" w:hAnsiTheme="minorHAnsi" w:cstheme="minorBidi"/>
              <w:noProof/>
              <w:sz w:val="22"/>
              <w:szCs w:val="22"/>
              <w:lang w:eastAsia="en-AU"/>
            </w:rPr>
          </w:pPr>
          <w:hyperlink w:anchor="_Toc89358012" w:history="1">
            <w:r w:rsidR="00DC5344" w:rsidRPr="00E437D2">
              <w:rPr>
                <w:rStyle w:val="Hyperlink"/>
                <w:noProof/>
              </w:rPr>
              <w:t>Historic Floods</w:t>
            </w:r>
            <w:r w:rsidR="00DC5344">
              <w:rPr>
                <w:noProof/>
                <w:webHidden/>
              </w:rPr>
              <w:tab/>
            </w:r>
            <w:r w:rsidR="00DC5344">
              <w:rPr>
                <w:noProof/>
                <w:webHidden/>
              </w:rPr>
              <w:fldChar w:fldCharType="begin"/>
            </w:r>
            <w:r w:rsidR="00DC5344">
              <w:rPr>
                <w:noProof/>
                <w:webHidden/>
              </w:rPr>
              <w:instrText xml:space="preserve"> PAGEREF _Toc89358012 \h </w:instrText>
            </w:r>
            <w:r w:rsidR="00DC5344">
              <w:rPr>
                <w:noProof/>
                <w:webHidden/>
              </w:rPr>
            </w:r>
            <w:r w:rsidR="00DC5344">
              <w:rPr>
                <w:noProof/>
                <w:webHidden/>
              </w:rPr>
              <w:fldChar w:fldCharType="separate"/>
            </w:r>
            <w:r w:rsidR="00C365F5">
              <w:rPr>
                <w:noProof/>
                <w:webHidden/>
              </w:rPr>
              <w:t>18</w:t>
            </w:r>
            <w:r w:rsidR="00DC5344">
              <w:rPr>
                <w:noProof/>
                <w:webHidden/>
              </w:rPr>
              <w:fldChar w:fldCharType="end"/>
            </w:r>
          </w:hyperlink>
        </w:p>
        <w:p w14:paraId="0FECAAFD" w14:textId="27F827C0" w:rsidR="00DC5344" w:rsidRDefault="00E60217">
          <w:pPr>
            <w:pStyle w:val="TOC2"/>
            <w:rPr>
              <w:rFonts w:asciiTheme="minorHAnsi" w:hAnsiTheme="minorHAnsi" w:cstheme="minorBidi"/>
              <w:noProof/>
              <w:sz w:val="22"/>
              <w:szCs w:val="22"/>
              <w:lang w:eastAsia="en-AU"/>
            </w:rPr>
          </w:pPr>
          <w:hyperlink w:anchor="_Toc89358013" w:history="1">
            <w:r w:rsidR="00DC5344" w:rsidRPr="00E437D2">
              <w:rPr>
                <w:rStyle w:val="Hyperlink"/>
                <w:noProof/>
              </w:rPr>
              <w:t>Dam Spilling/ Failure</w:t>
            </w:r>
            <w:r w:rsidR="00DC5344">
              <w:rPr>
                <w:noProof/>
                <w:webHidden/>
              </w:rPr>
              <w:tab/>
            </w:r>
            <w:r w:rsidR="00DC5344">
              <w:rPr>
                <w:noProof/>
                <w:webHidden/>
              </w:rPr>
              <w:fldChar w:fldCharType="begin"/>
            </w:r>
            <w:r w:rsidR="00DC5344">
              <w:rPr>
                <w:noProof/>
                <w:webHidden/>
              </w:rPr>
              <w:instrText xml:space="preserve"> PAGEREF _Toc89358013 \h </w:instrText>
            </w:r>
            <w:r w:rsidR="00DC5344">
              <w:rPr>
                <w:noProof/>
                <w:webHidden/>
              </w:rPr>
            </w:r>
            <w:r w:rsidR="00DC5344">
              <w:rPr>
                <w:noProof/>
                <w:webHidden/>
              </w:rPr>
              <w:fldChar w:fldCharType="separate"/>
            </w:r>
            <w:r w:rsidR="00C365F5">
              <w:rPr>
                <w:noProof/>
                <w:webHidden/>
              </w:rPr>
              <w:t>21</w:t>
            </w:r>
            <w:r w:rsidR="00DC5344">
              <w:rPr>
                <w:noProof/>
                <w:webHidden/>
              </w:rPr>
              <w:fldChar w:fldCharType="end"/>
            </w:r>
          </w:hyperlink>
        </w:p>
        <w:p w14:paraId="056867DB" w14:textId="53C633D3" w:rsidR="00DC5344" w:rsidRDefault="00E60217">
          <w:pPr>
            <w:pStyle w:val="TOC2"/>
            <w:rPr>
              <w:rFonts w:asciiTheme="minorHAnsi" w:hAnsiTheme="minorHAnsi" w:cstheme="minorBidi"/>
              <w:noProof/>
              <w:sz w:val="22"/>
              <w:szCs w:val="22"/>
              <w:lang w:eastAsia="en-AU"/>
            </w:rPr>
          </w:pPr>
          <w:hyperlink w:anchor="_Toc89358014" w:history="1">
            <w:r w:rsidR="00DC5344" w:rsidRPr="00E437D2">
              <w:rPr>
                <w:rStyle w:val="Hyperlink"/>
                <w:noProof/>
              </w:rPr>
              <w:t>Overview of Flooding Consequences</w:t>
            </w:r>
            <w:r w:rsidR="00DC5344">
              <w:rPr>
                <w:noProof/>
                <w:webHidden/>
              </w:rPr>
              <w:tab/>
            </w:r>
            <w:r w:rsidR="00DC5344">
              <w:rPr>
                <w:noProof/>
                <w:webHidden/>
              </w:rPr>
              <w:fldChar w:fldCharType="begin"/>
            </w:r>
            <w:r w:rsidR="00DC5344">
              <w:rPr>
                <w:noProof/>
                <w:webHidden/>
              </w:rPr>
              <w:instrText xml:space="preserve"> PAGEREF _Toc89358014 \h </w:instrText>
            </w:r>
            <w:r w:rsidR="00DC5344">
              <w:rPr>
                <w:noProof/>
                <w:webHidden/>
              </w:rPr>
            </w:r>
            <w:r w:rsidR="00DC5344">
              <w:rPr>
                <w:noProof/>
                <w:webHidden/>
              </w:rPr>
              <w:fldChar w:fldCharType="separate"/>
            </w:r>
            <w:r w:rsidR="00C365F5">
              <w:rPr>
                <w:noProof/>
                <w:webHidden/>
              </w:rPr>
              <w:t>22</w:t>
            </w:r>
            <w:r w:rsidR="00DC5344">
              <w:rPr>
                <w:noProof/>
                <w:webHidden/>
              </w:rPr>
              <w:fldChar w:fldCharType="end"/>
            </w:r>
          </w:hyperlink>
        </w:p>
        <w:p w14:paraId="1164FC07" w14:textId="3B45577B" w:rsidR="00DC5344" w:rsidRDefault="00E60217">
          <w:pPr>
            <w:pStyle w:val="TOC2"/>
            <w:rPr>
              <w:rFonts w:asciiTheme="minorHAnsi" w:hAnsiTheme="minorHAnsi" w:cstheme="minorBidi"/>
              <w:noProof/>
              <w:sz w:val="22"/>
              <w:szCs w:val="22"/>
              <w:lang w:eastAsia="en-AU"/>
            </w:rPr>
          </w:pPr>
          <w:hyperlink w:anchor="_Toc89358015" w:history="1">
            <w:r w:rsidR="00DC5344" w:rsidRPr="00E437D2">
              <w:rPr>
                <w:rStyle w:val="Hyperlink"/>
                <w:rFonts w:asciiTheme="majorHAnsi" w:eastAsiaTheme="majorEastAsia" w:hAnsiTheme="majorHAnsi" w:cs="Times New Roman"/>
                <w:b/>
                <w:noProof/>
                <w:spacing w:val="2"/>
              </w:rPr>
              <w:t>Flood Mitigation</w:t>
            </w:r>
            <w:r w:rsidR="00DC5344">
              <w:rPr>
                <w:noProof/>
                <w:webHidden/>
              </w:rPr>
              <w:tab/>
            </w:r>
            <w:r w:rsidR="00DC5344">
              <w:rPr>
                <w:noProof/>
                <w:webHidden/>
              </w:rPr>
              <w:fldChar w:fldCharType="begin"/>
            </w:r>
            <w:r w:rsidR="00DC5344">
              <w:rPr>
                <w:noProof/>
                <w:webHidden/>
              </w:rPr>
              <w:instrText xml:space="preserve"> PAGEREF _Toc89358015 \h </w:instrText>
            </w:r>
            <w:r w:rsidR="00DC5344">
              <w:rPr>
                <w:noProof/>
                <w:webHidden/>
              </w:rPr>
            </w:r>
            <w:r w:rsidR="00DC5344">
              <w:rPr>
                <w:noProof/>
                <w:webHidden/>
              </w:rPr>
              <w:fldChar w:fldCharType="separate"/>
            </w:r>
            <w:r w:rsidR="00C365F5">
              <w:rPr>
                <w:noProof/>
                <w:webHidden/>
              </w:rPr>
              <w:t>24</w:t>
            </w:r>
            <w:r w:rsidR="00DC5344">
              <w:rPr>
                <w:noProof/>
                <w:webHidden/>
              </w:rPr>
              <w:fldChar w:fldCharType="end"/>
            </w:r>
          </w:hyperlink>
        </w:p>
        <w:p w14:paraId="6A25463F" w14:textId="3CFFE72E" w:rsidR="00DC5344" w:rsidRDefault="00E60217">
          <w:pPr>
            <w:pStyle w:val="TOC1"/>
            <w:rPr>
              <w:rFonts w:asciiTheme="minorHAnsi" w:hAnsiTheme="minorHAnsi" w:cstheme="minorBidi"/>
              <w:b w:val="0"/>
              <w:noProof/>
              <w:sz w:val="22"/>
              <w:szCs w:val="22"/>
              <w:lang w:eastAsia="en-AU"/>
            </w:rPr>
          </w:pPr>
          <w:hyperlink w:anchor="_Toc89358016" w:history="1">
            <w:r w:rsidR="00DC5344" w:rsidRPr="00E437D2">
              <w:rPr>
                <w:rStyle w:val="Hyperlink"/>
                <w:rFonts w:asciiTheme="majorHAnsi" w:eastAsiaTheme="majorEastAsia" w:hAnsiTheme="majorHAnsi" w:cstheme="majorBidi"/>
                <w:bCs/>
                <w:noProof/>
              </w:rPr>
              <w:t>Appendix A1: Storm threats for Rural City of Wangaratta</w:t>
            </w:r>
            <w:r w:rsidR="00DC5344">
              <w:rPr>
                <w:noProof/>
                <w:webHidden/>
              </w:rPr>
              <w:tab/>
            </w:r>
            <w:r w:rsidR="00DC5344">
              <w:rPr>
                <w:noProof/>
                <w:webHidden/>
              </w:rPr>
              <w:fldChar w:fldCharType="begin"/>
            </w:r>
            <w:r w:rsidR="00DC5344">
              <w:rPr>
                <w:noProof/>
                <w:webHidden/>
              </w:rPr>
              <w:instrText xml:space="preserve"> PAGEREF _Toc89358016 \h </w:instrText>
            </w:r>
            <w:r w:rsidR="00DC5344">
              <w:rPr>
                <w:noProof/>
                <w:webHidden/>
              </w:rPr>
            </w:r>
            <w:r w:rsidR="00DC5344">
              <w:rPr>
                <w:noProof/>
                <w:webHidden/>
              </w:rPr>
              <w:fldChar w:fldCharType="separate"/>
            </w:r>
            <w:r w:rsidR="00C365F5">
              <w:rPr>
                <w:noProof/>
                <w:webHidden/>
              </w:rPr>
              <w:t>28</w:t>
            </w:r>
            <w:r w:rsidR="00DC5344">
              <w:rPr>
                <w:noProof/>
                <w:webHidden/>
              </w:rPr>
              <w:fldChar w:fldCharType="end"/>
            </w:r>
          </w:hyperlink>
        </w:p>
        <w:p w14:paraId="3304D773" w14:textId="0BDF4D8D" w:rsidR="00DC5344" w:rsidRDefault="00E60217">
          <w:pPr>
            <w:pStyle w:val="TOC2"/>
            <w:rPr>
              <w:rFonts w:asciiTheme="minorHAnsi" w:hAnsiTheme="minorHAnsi" w:cstheme="minorBidi"/>
              <w:noProof/>
              <w:sz w:val="22"/>
              <w:szCs w:val="22"/>
              <w:lang w:eastAsia="en-AU"/>
            </w:rPr>
          </w:pPr>
          <w:hyperlink w:anchor="_Toc89358017" w:history="1">
            <w:r w:rsidR="00DC5344" w:rsidRPr="00E437D2">
              <w:rPr>
                <w:rStyle w:val="Hyperlink"/>
                <w:rFonts w:asciiTheme="majorHAnsi" w:eastAsiaTheme="majorEastAsia" w:hAnsiTheme="majorHAnsi" w:cs="Times New Roman"/>
                <w:b/>
                <w:noProof/>
                <w:spacing w:val="2"/>
              </w:rPr>
              <w:t>Overview</w:t>
            </w:r>
            <w:r w:rsidR="00DC5344">
              <w:rPr>
                <w:noProof/>
                <w:webHidden/>
              </w:rPr>
              <w:tab/>
            </w:r>
            <w:r w:rsidR="00DC5344">
              <w:rPr>
                <w:noProof/>
                <w:webHidden/>
              </w:rPr>
              <w:fldChar w:fldCharType="begin"/>
            </w:r>
            <w:r w:rsidR="00DC5344">
              <w:rPr>
                <w:noProof/>
                <w:webHidden/>
              </w:rPr>
              <w:instrText xml:space="preserve"> PAGEREF _Toc89358017 \h </w:instrText>
            </w:r>
            <w:r w:rsidR="00DC5344">
              <w:rPr>
                <w:noProof/>
                <w:webHidden/>
              </w:rPr>
            </w:r>
            <w:r w:rsidR="00DC5344">
              <w:rPr>
                <w:noProof/>
                <w:webHidden/>
              </w:rPr>
              <w:fldChar w:fldCharType="separate"/>
            </w:r>
            <w:r w:rsidR="00C365F5">
              <w:rPr>
                <w:noProof/>
                <w:webHidden/>
              </w:rPr>
              <w:t>28</w:t>
            </w:r>
            <w:r w:rsidR="00DC5344">
              <w:rPr>
                <w:noProof/>
                <w:webHidden/>
              </w:rPr>
              <w:fldChar w:fldCharType="end"/>
            </w:r>
          </w:hyperlink>
        </w:p>
        <w:p w14:paraId="5BCA1438" w14:textId="1F5AC394" w:rsidR="00DC5344" w:rsidRDefault="00E60217">
          <w:pPr>
            <w:pStyle w:val="TOC1"/>
            <w:rPr>
              <w:rFonts w:asciiTheme="minorHAnsi" w:hAnsiTheme="minorHAnsi" w:cstheme="minorBidi"/>
              <w:b w:val="0"/>
              <w:noProof/>
              <w:sz w:val="22"/>
              <w:szCs w:val="22"/>
              <w:lang w:eastAsia="en-AU"/>
            </w:rPr>
          </w:pPr>
          <w:hyperlink w:anchor="_Toc89358018" w:history="1">
            <w:r w:rsidR="00DC5344" w:rsidRPr="00E437D2">
              <w:rPr>
                <w:rStyle w:val="Hyperlink"/>
                <w:noProof/>
              </w:rPr>
              <w:t>Appendix B: Typical flood peak travel times</w:t>
            </w:r>
            <w:r w:rsidR="00DC5344">
              <w:rPr>
                <w:noProof/>
                <w:webHidden/>
              </w:rPr>
              <w:tab/>
            </w:r>
            <w:r w:rsidR="00DC5344">
              <w:rPr>
                <w:noProof/>
                <w:webHidden/>
              </w:rPr>
              <w:fldChar w:fldCharType="begin"/>
            </w:r>
            <w:r w:rsidR="00DC5344">
              <w:rPr>
                <w:noProof/>
                <w:webHidden/>
              </w:rPr>
              <w:instrText xml:space="preserve"> PAGEREF _Toc89358018 \h </w:instrText>
            </w:r>
            <w:r w:rsidR="00DC5344">
              <w:rPr>
                <w:noProof/>
                <w:webHidden/>
              </w:rPr>
            </w:r>
            <w:r w:rsidR="00DC5344">
              <w:rPr>
                <w:noProof/>
                <w:webHidden/>
              </w:rPr>
              <w:fldChar w:fldCharType="separate"/>
            </w:r>
            <w:r w:rsidR="00C365F5">
              <w:rPr>
                <w:noProof/>
                <w:webHidden/>
              </w:rPr>
              <w:t>33</w:t>
            </w:r>
            <w:r w:rsidR="00DC5344">
              <w:rPr>
                <w:noProof/>
                <w:webHidden/>
              </w:rPr>
              <w:fldChar w:fldCharType="end"/>
            </w:r>
          </w:hyperlink>
        </w:p>
        <w:p w14:paraId="72768015" w14:textId="430B610E" w:rsidR="00DC5344" w:rsidRDefault="00E60217">
          <w:pPr>
            <w:pStyle w:val="TOC1"/>
            <w:rPr>
              <w:rFonts w:asciiTheme="minorHAnsi" w:hAnsiTheme="minorHAnsi" w:cstheme="minorBidi"/>
              <w:b w:val="0"/>
              <w:noProof/>
              <w:sz w:val="22"/>
              <w:szCs w:val="22"/>
              <w:lang w:eastAsia="en-AU"/>
            </w:rPr>
          </w:pPr>
          <w:hyperlink w:anchor="_Toc89358019" w:history="1">
            <w:r w:rsidR="00DC5344" w:rsidRPr="00E437D2">
              <w:rPr>
                <w:rStyle w:val="Hyperlink"/>
                <w:noProof/>
              </w:rPr>
              <w:t>Appendix C1:  River Systems Overview &amp; Schematics (Ovens, King Rivers &amp; 15 Mile Creek)</w:t>
            </w:r>
            <w:r w:rsidR="00DC5344">
              <w:rPr>
                <w:noProof/>
                <w:webHidden/>
              </w:rPr>
              <w:tab/>
            </w:r>
            <w:r w:rsidR="00DC5344">
              <w:rPr>
                <w:noProof/>
                <w:webHidden/>
              </w:rPr>
              <w:fldChar w:fldCharType="begin"/>
            </w:r>
            <w:r w:rsidR="00DC5344">
              <w:rPr>
                <w:noProof/>
                <w:webHidden/>
              </w:rPr>
              <w:instrText xml:space="preserve"> PAGEREF _Toc89358019 \h </w:instrText>
            </w:r>
            <w:r w:rsidR="00DC5344">
              <w:rPr>
                <w:noProof/>
                <w:webHidden/>
              </w:rPr>
            </w:r>
            <w:r w:rsidR="00DC5344">
              <w:rPr>
                <w:noProof/>
                <w:webHidden/>
              </w:rPr>
              <w:fldChar w:fldCharType="separate"/>
            </w:r>
            <w:r w:rsidR="00C365F5">
              <w:rPr>
                <w:noProof/>
                <w:webHidden/>
              </w:rPr>
              <w:t>34</w:t>
            </w:r>
            <w:r w:rsidR="00DC5344">
              <w:rPr>
                <w:noProof/>
                <w:webHidden/>
              </w:rPr>
              <w:fldChar w:fldCharType="end"/>
            </w:r>
          </w:hyperlink>
        </w:p>
        <w:p w14:paraId="471C9A5E" w14:textId="11A06291" w:rsidR="00DC5344" w:rsidRDefault="00E60217">
          <w:pPr>
            <w:pStyle w:val="TOC1"/>
            <w:rPr>
              <w:rFonts w:asciiTheme="minorHAnsi" w:hAnsiTheme="minorHAnsi" w:cstheme="minorBidi"/>
              <w:b w:val="0"/>
              <w:noProof/>
              <w:sz w:val="22"/>
              <w:szCs w:val="22"/>
              <w:lang w:eastAsia="en-AU"/>
            </w:rPr>
          </w:pPr>
          <w:hyperlink w:anchor="_Toc89358020" w:history="1">
            <w:r w:rsidR="00DC5344" w:rsidRPr="00E437D2">
              <w:rPr>
                <w:rStyle w:val="Hyperlink"/>
                <w:rFonts w:asciiTheme="majorHAnsi" w:eastAsiaTheme="majorEastAsia" w:hAnsiTheme="majorHAnsi" w:cstheme="majorBidi"/>
                <w:bCs/>
                <w:noProof/>
              </w:rPr>
              <w:t>Appendix C2:  Flood Intelligence Card – Ovens River at Rocky Point - Use for Whorouly</w:t>
            </w:r>
            <w:r w:rsidR="00DC5344">
              <w:rPr>
                <w:noProof/>
                <w:webHidden/>
              </w:rPr>
              <w:tab/>
            </w:r>
            <w:r w:rsidR="00DC5344">
              <w:rPr>
                <w:noProof/>
                <w:webHidden/>
              </w:rPr>
              <w:fldChar w:fldCharType="begin"/>
            </w:r>
            <w:r w:rsidR="00DC5344">
              <w:rPr>
                <w:noProof/>
                <w:webHidden/>
              </w:rPr>
              <w:instrText xml:space="preserve"> PAGEREF _Toc89358020 \h </w:instrText>
            </w:r>
            <w:r w:rsidR="00DC5344">
              <w:rPr>
                <w:noProof/>
                <w:webHidden/>
              </w:rPr>
            </w:r>
            <w:r w:rsidR="00DC5344">
              <w:rPr>
                <w:noProof/>
                <w:webHidden/>
              </w:rPr>
              <w:fldChar w:fldCharType="separate"/>
            </w:r>
            <w:r w:rsidR="00C365F5">
              <w:rPr>
                <w:noProof/>
                <w:webHidden/>
              </w:rPr>
              <w:t>37</w:t>
            </w:r>
            <w:r w:rsidR="00DC5344">
              <w:rPr>
                <w:noProof/>
                <w:webHidden/>
              </w:rPr>
              <w:fldChar w:fldCharType="end"/>
            </w:r>
          </w:hyperlink>
        </w:p>
        <w:p w14:paraId="2F5AE1FD" w14:textId="6F385CF6" w:rsidR="00DC5344" w:rsidRDefault="00E60217">
          <w:pPr>
            <w:pStyle w:val="TOC2"/>
            <w:rPr>
              <w:rFonts w:asciiTheme="minorHAnsi" w:hAnsiTheme="minorHAnsi" w:cstheme="minorBidi"/>
              <w:noProof/>
              <w:sz w:val="22"/>
              <w:szCs w:val="22"/>
              <w:lang w:eastAsia="en-AU"/>
            </w:rPr>
          </w:pPr>
          <w:hyperlink w:anchor="_Toc89358021" w:history="1">
            <w:r w:rsidR="00DC5344" w:rsidRPr="00E437D2">
              <w:rPr>
                <w:rStyle w:val="Hyperlink"/>
                <w:noProof/>
              </w:rPr>
              <w:t>Gauge Location: Ovens River at Rocky Point</w:t>
            </w:r>
            <w:r w:rsidR="00DC5344">
              <w:rPr>
                <w:noProof/>
                <w:webHidden/>
              </w:rPr>
              <w:tab/>
            </w:r>
            <w:r w:rsidR="00DC5344">
              <w:rPr>
                <w:noProof/>
                <w:webHidden/>
              </w:rPr>
              <w:fldChar w:fldCharType="begin"/>
            </w:r>
            <w:r w:rsidR="00DC5344">
              <w:rPr>
                <w:noProof/>
                <w:webHidden/>
              </w:rPr>
              <w:instrText xml:space="preserve"> PAGEREF _Toc89358021 \h </w:instrText>
            </w:r>
            <w:r w:rsidR="00DC5344">
              <w:rPr>
                <w:noProof/>
                <w:webHidden/>
              </w:rPr>
            </w:r>
            <w:r w:rsidR="00DC5344">
              <w:rPr>
                <w:noProof/>
                <w:webHidden/>
              </w:rPr>
              <w:fldChar w:fldCharType="separate"/>
            </w:r>
            <w:r w:rsidR="00C365F5">
              <w:rPr>
                <w:noProof/>
                <w:webHidden/>
              </w:rPr>
              <w:t>37</w:t>
            </w:r>
            <w:r w:rsidR="00DC5344">
              <w:rPr>
                <w:noProof/>
                <w:webHidden/>
              </w:rPr>
              <w:fldChar w:fldCharType="end"/>
            </w:r>
          </w:hyperlink>
        </w:p>
        <w:p w14:paraId="4C9C7895" w14:textId="71C7EAFF" w:rsidR="00DC5344" w:rsidRDefault="00E60217">
          <w:pPr>
            <w:pStyle w:val="TOC1"/>
            <w:rPr>
              <w:rFonts w:asciiTheme="minorHAnsi" w:hAnsiTheme="minorHAnsi" w:cstheme="minorBidi"/>
              <w:b w:val="0"/>
              <w:noProof/>
              <w:sz w:val="22"/>
              <w:szCs w:val="22"/>
              <w:lang w:eastAsia="en-AU"/>
            </w:rPr>
          </w:pPr>
          <w:hyperlink w:anchor="_Toc89358022" w:history="1">
            <w:r w:rsidR="00DC5344" w:rsidRPr="00E437D2">
              <w:rPr>
                <w:rStyle w:val="Hyperlink"/>
                <w:rFonts w:asciiTheme="majorHAnsi" w:eastAsiaTheme="majorEastAsia" w:hAnsiTheme="majorHAnsi" w:cstheme="majorBidi"/>
                <w:bCs/>
                <w:noProof/>
              </w:rPr>
              <w:t>Appendix C3:  Flood Intelligence Card – King River at Cheshunt, Docker Rd &amp; Hurdle Creek</w:t>
            </w:r>
            <w:r w:rsidR="00DC5344">
              <w:rPr>
                <w:noProof/>
                <w:webHidden/>
              </w:rPr>
              <w:tab/>
            </w:r>
            <w:r w:rsidR="00DC5344">
              <w:rPr>
                <w:noProof/>
                <w:webHidden/>
              </w:rPr>
              <w:fldChar w:fldCharType="begin"/>
            </w:r>
            <w:r w:rsidR="00DC5344">
              <w:rPr>
                <w:noProof/>
                <w:webHidden/>
              </w:rPr>
              <w:instrText xml:space="preserve"> PAGEREF _Toc89358022 \h </w:instrText>
            </w:r>
            <w:r w:rsidR="00DC5344">
              <w:rPr>
                <w:noProof/>
                <w:webHidden/>
              </w:rPr>
            </w:r>
            <w:r w:rsidR="00DC5344">
              <w:rPr>
                <w:noProof/>
                <w:webHidden/>
              </w:rPr>
              <w:fldChar w:fldCharType="separate"/>
            </w:r>
            <w:r w:rsidR="00C365F5">
              <w:rPr>
                <w:noProof/>
                <w:webHidden/>
              </w:rPr>
              <w:t>39</w:t>
            </w:r>
            <w:r w:rsidR="00DC5344">
              <w:rPr>
                <w:noProof/>
                <w:webHidden/>
              </w:rPr>
              <w:fldChar w:fldCharType="end"/>
            </w:r>
          </w:hyperlink>
        </w:p>
        <w:p w14:paraId="29CAC585" w14:textId="18D81533" w:rsidR="00DC5344" w:rsidRDefault="00E60217">
          <w:pPr>
            <w:pStyle w:val="TOC2"/>
            <w:rPr>
              <w:rFonts w:asciiTheme="minorHAnsi" w:hAnsiTheme="minorHAnsi" w:cstheme="minorBidi"/>
              <w:noProof/>
              <w:sz w:val="22"/>
              <w:szCs w:val="22"/>
              <w:lang w:eastAsia="en-AU"/>
            </w:rPr>
          </w:pPr>
          <w:hyperlink w:anchor="_Toc89358023" w:history="1">
            <w:r w:rsidR="00DC5344" w:rsidRPr="00E437D2">
              <w:rPr>
                <w:rStyle w:val="Hyperlink"/>
                <w:rFonts w:asciiTheme="majorHAnsi" w:eastAsiaTheme="majorEastAsia" w:hAnsiTheme="majorHAnsi" w:cs="Times New Roman"/>
                <w:b/>
                <w:noProof/>
                <w:spacing w:val="2"/>
              </w:rPr>
              <w:t>Gauge Location: King River – various gauges</w:t>
            </w:r>
            <w:r w:rsidR="00DC5344">
              <w:rPr>
                <w:noProof/>
                <w:webHidden/>
              </w:rPr>
              <w:tab/>
            </w:r>
            <w:r w:rsidR="00DC5344">
              <w:rPr>
                <w:noProof/>
                <w:webHidden/>
              </w:rPr>
              <w:fldChar w:fldCharType="begin"/>
            </w:r>
            <w:r w:rsidR="00DC5344">
              <w:rPr>
                <w:noProof/>
                <w:webHidden/>
              </w:rPr>
              <w:instrText xml:space="preserve"> PAGEREF _Toc89358023 \h </w:instrText>
            </w:r>
            <w:r w:rsidR="00DC5344">
              <w:rPr>
                <w:noProof/>
                <w:webHidden/>
              </w:rPr>
            </w:r>
            <w:r w:rsidR="00DC5344">
              <w:rPr>
                <w:noProof/>
                <w:webHidden/>
              </w:rPr>
              <w:fldChar w:fldCharType="separate"/>
            </w:r>
            <w:r w:rsidR="00C365F5">
              <w:rPr>
                <w:noProof/>
                <w:webHidden/>
              </w:rPr>
              <w:t>39</w:t>
            </w:r>
            <w:r w:rsidR="00DC5344">
              <w:rPr>
                <w:noProof/>
                <w:webHidden/>
              </w:rPr>
              <w:fldChar w:fldCharType="end"/>
            </w:r>
          </w:hyperlink>
        </w:p>
        <w:p w14:paraId="63084D8A" w14:textId="2CB8755F" w:rsidR="00DC5344" w:rsidRDefault="00E60217">
          <w:pPr>
            <w:pStyle w:val="TOC1"/>
            <w:rPr>
              <w:rFonts w:asciiTheme="minorHAnsi" w:hAnsiTheme="minorHAnsi" w:cstheme="minorBidi"/>
              <w:b w:val="0"/>
              <w:noProof/>
              <w:sz w:val="22"/>
              <w:szCs w:val="22"/>
              <w:lang w:eastAsia="en-AU"/>
            </w:rPr>
          </w:pPr>
          <w:hyperlink w:anchor="_Toc89358024" w:history="1">
            <w:r w:rsidR="00DC5344" w:rsidRPr="00E437D2">
              <w:rPr>
                <w:rStyle w:val="Hyperlink"/>
                <w:rFonts w:asciiTheme="majorHAnsi" w:eastAsiaTheme="majorEastAsia" w:hAnsiTheme="majorHAnsi" w:cstheme="majorBidi"/>
                <w:bCs/>
                <w:noProof/>
              </w:rPr>
              <w:t>Appendix C4: Flood Intelligence Card – Ovens River at Wangaratta</w:t>
            </w:r>
            <w:r w:rsidR="00DC5344">
              <w:rPr>
                <w:noProof/>
                <w:webHidden/>
              </w:rPr>
              <w:tab/>
            </w:r>
            <w:r w:rsidR="00DC5344">
              <w:rPr>
                <w:noProof/>
                <w:webHidden/>
              </w:rPr>
              <w:fldChar w:fldCharType="begin"/>
            </w:r>
            <w:r w:rsidR="00DC5344">
              <w:rPr>
                <w:noProof/>
                <w:webHidden/>
              </w:rPr>
              <w:instrText xml:space="preserve"> PAGEREF _Toc89358024 \h </w:instrText>
            </w:r>
            <w:r w:rsidR="00DC5344">
              <w:rPr>
                <w:noProof/>
                <w:webHidden/>
              </w:rPr>
            </w:r>
            <w:r w:rsidR="00DC5344">
              <w:rPr>
                <w:noProof/>
                <w:webHidden/>
              </w:rPr>
              <w:fldChar w:fldCharType="separate"/>
            </w:r>
            <w:r w:rsidR="00C365F5">
              <w:rPr>
                <w:noProof/>
                <w:webHidden/>
              </w:rPr>
              <w:t>47</w:t>
            </w:r>
            <w:r w:rsidR="00DC5344">
              <w:rPr>
                <w:noProof/>
                <w:webHidden/>
              </w:rPr>
              <w:fldChar w:fldCharType="end"/>
            </w:r>
          </w:hyperlink>
        </w:p>
        <w:p w14:paraId="5093993F" w14:textId="0B9035BB" w:rsidR="00DC5344" w:rsidRDefault="00E60217">
          <w:pPr>
            <w:pStyle w:val="TOC1"/>
            <w:rPr>
              <w:rFonts w:asciiTheme="minorHAnsi" w:hAnsiTheme="minorHAnsi" w:cstheme="minorBidi"/>
              <w:b w:val="0"/>
              <w:noProof/>
              <w:sz w:val="22"/>
              <w:szCs w:val="22"/>
              <w:lang w:eastAsia="en-AU"/>
            </w:rPr>
          </w:pPr>
          <w:hyperlink w:anchor="_Toc89358025" w:history="1">
            <w:r w:rsidR="00DC5344" w:rsidRPr="00E437D2">
              <w:rPr>
                <w:rStyle w:val="Hyperlink"/>
                <w:rFonts w:asciiTheme="majorHAnsi" w:eastAsiaTheme="majorEastAsia" w:hAnsiTheme="majorHAnsi" w:cs="Times New Roman"/>
                <w:noProof/>
                <w:spacing w:val="2"/>
              </w:rPr>
              <w:t>Gauge Location: Ovens River at Wangaratta</w:t>
            </w:r>
            <w:r w:rsidR="00DC5344">
              <w:rPr>
                <w:noProof/>
                <w:webHidden/>
              </w:rPr>
              <w:tab/>
            </w:r>
            <w:r w:rsidR="00DC5344">
              <w:rPr>
                <w:noProof/>
                <w:webHidden/>
              </w:rPr>
              <w:fldChar w:fldCharType="begin"/>
            </w:r>
            <w:r w:rsidR="00DC5344">
              <w:rPr>
                <w:noProof/>
                <w:webHidden/>
              </w:rPr>
              <w:instrText xml:space="preserve"> PAGEREF _Toc89358025 \h </w:instrText>
            </w:r>
            <w:r w:rsidR="00DC5344">
              <w:rPr>
                <w:noProof/>
                <w:webHidden/>
              </w:rPr>
            </w:r>
            <w:r w:rsidR="00DC5344">
              <w:rPr>
                <w:noProof/>
                <w:webHidden/>
              </w:rPr>
              <w:fldChar w:fldCharType="separate"/>
            </w:r>
            <w:r w:rsidR="00C365F5">
              <w:rPr>
                <w:noProof/>
                <w:webHidden/>
              </w:rPr>
              <w:t>47</w:t>
            </w:r>
            <w:r w:rsidR="00DC5344">
              <w:rPr>
                <w:noProof/>
                <w:webHidden/>
              </w:rPr>
              <w:fldChar w:fldCharType="end"/>
            </w:r>
          </w:hyperlink>
        </w:p>
        <w:p w14:paraId="496AF83A" w14:textId="19C40AD0" w:rsidR="00DC5344" w:rsidRDefault="00E60217">
          <w:pPr>
            <w:pStyle w:val="TOC1"/>
            <w:rPr>
              <w:rFonts w:asciiTheme="minorHAnsi" w:hAnsiTheme="minorHAnsi" w:cstheme="minorBidi"/>
              <w:b w:val="0"/>
              <w:noProof/>
              <w:sz w:val="22"/>
              <w:szCs w:val="22"/>
              <w:lang w:eastAsia="en-AU"/>
            </w:rPr>
          </w:pPr>
          <w:hyperlink w:anchor="_Toc89358026" w:history="1">
            <w:r w:rsidR="00DC5344" w:rsidRPr="00E437D2">
              <w:rPr>
                <w:rStyle w:val="Hyperlink"/>
                <w:rFonts w:asciiTheme="majorHAnsi" w:eastAsiaTheme="majorEastAsia" w:hAnsiTheme="majorHAnsi" w:cstheme="majorBidi"/>
                <w:bCs/>
                <w:noProof/>
              </w:rPr>
              <w:t>Appendix C5: Flood Intelligence Card – Fifteen Mile Creek (Including One &amp; Three Mile Creeks)</w:t>
            </w:r>
            <w:r w:rsidR="00DC5344">
              <w:rPr>
                <w:noProof/>
                <w:webHidden/>
              </w:rPr>
              <w:tab/>
            </w:r>
            <w:r w:rsidR="00DC5344">
              <w:rPr>
                <w:noProof/>
                <w:webHidden/>
              </w:rPr>
              <w:fldChar w:fldCharType="begin"/>
            </w:r>
            <w:r w:rsidR="00DC5344">
              <w:rPr>
                <w:noProof/>
                <w:webHidden/>
              </w:rPr>
              <w:instrText xml:space="preserve"> PAGEREF _Toc89358026 \h </w:instrText>
            </w:r>
            <w:r w:rsidR="00DC5344">
              <w:rPr>
                <w:noProof/>
                <w:webHidden/>
              </w:rPr>
            </w:r>
            <w:r w:rsidR="00DC5344">
              <w:rPr>
                <w:noProof/>
                <w:webHidden/>
              </w:rPr>
              <w:fldChar w:fldCharType="separate"/>
            </w:r>
            <w:r w:rsidR="00C365F5">
              <w:rPr>
                <w:noProof/>
                <w:webHidden/>
              </w:rPr>
              <w:t>61</w:t>
            </w:r>
            <w:r w:rsidR="00DC5344">
              <w:rPr>
                <w:noProof/>
                <w:webHidden/>
              </w:rPr>
              <w:fldChar w:fldCharType="end"/>
            </w:r>
          </w:hyperlink>
        </w:p>
        <w:p w14:paraId="27C1A9F4" w14:textId="6A15866A" w:rsidR="00DC5344" w:rsidRDefault="00E60217">
          <w:pPr>
            <w:pStyle w:val="TOC1"/>
            <w:rPr>
              <w:rFonts w:asciiTheme="minorHAnsi" w:hAnsiTheme="minorHAnsi" w:cstheme="minorBidi"/>
              <w:b w:val="0"/>
              <w:noProof/>
              <w:sz w:val="22"/>
              <w:szCs w:val="22"/>
              <w:lang w:eastAsia="en-AU"/>
            </w:rPr>
          </w:pPr>
          <w:hyperlink w:anchor="_Toc89358027" w:history="1">
            <w:r w:rsidR="00DC5344" w:rsidRPr="00E437D2">
              <w:rPr>
                <w:rStyle w:val="Hyperlink"/>
                <w:rFonts w:asciiTheme="majorHAnsi" w:eastAsiaTheme="majorEastAsia" w:hAnsiTheme="majorHAnsi" w:cs="Times New Roman"/>
                <w:noProof/>
                <w:spacing w:val="2"/>
              </w:rPr>
              <w:t>Gauge Location: Fifteen Mile Creek at Greta South</w:t>
            </w:r>
            <w:r w:rsidR="00DC5344">
              <w:rPr>
                <w:noProof/>
                <w:webHidden/>
              </w:rPr>
              <w:tab/>
            </w:r>
            <w:r w:rsidR="00DC5344">
              <w:rPr>
                <w:noProof/>
                <w:webHidden/>
              </w:rPr>
              <w:fldChar w:fldCharType="begin"/>
            </w:r>
            <w:r w:rsidR="00DC5344">
              <w:rPr>
                <w:noProof/>
                <w:webHidden/>
              </w:rPr>
              <w:instrText xml:space="preserve"> PAGEREF _Toc89358027 \h </w:instrText>
            </w:r>
            <w:r w:rsidR="00DC5344">
              <w:rPr>
                <w:noProof/>
                <w:webHidden/>
              </w:rPr>
            </w:r>
            <w:r w:rsidR="00DC5344">
              <w:rPr>
                <w:noProof/>
                <w:webHidden/>
              </w:rPr>
              <w:fldChar w:fldCharType="separate"/>
            </w:r>
            <w:r w:rsidR="00C365F5">
              <w:rPr>
                <w:noProof/>
                <w:webHidden/>
              </w:rPr>
              <w:t>61</w:t>
            </w:r>
            <w:r w:rsidR="00DC5344">
              <w:rPr>
                <w:noProof/>
                <w:webHidden/>
              </w:rPr>
              <w:fldChar w:fldCharType="end"/>
            </w:r>
          </w:hyperlink>
        </w:p>
        <w:p w14:paraId="4BA1CA29" w14:textId="63C7AD2A" w:rsidR="00DC5344" w:rsidRDefault="00E60217">
          <w:pPr>
            <w:pStyle w:val="TOC1"/>
            <w:rPr>
              <w:rFonts w:asciiTheme="minorHAnsi" w:hAnsiTheme="minorHAnsi" w:cstheme="minorBidi"/>
              <w:b w:val="0"/>
              <w:noProof/>
              <w:sz w:val="22"/>
              <w:szCs w:val="22"/>
              <w:lang w:eastAsia="en-AU"/>
            </w:rPr>
          </w:pPr>
          <w:hyperlink w:anchor="_Toc89358028" w:history="1">
            <w:r w:rsidR="00DC5344" w:rsidRPr="00E437D2">
              <w:rPr>
                <w:rStyle w:val="Hyperlink"/>
                <w:rFonts w:asciiTheme="majorHAnsi" w:eastAsiaTheme="majorEastAsia" w:hAnsiTheme="majorHAnsi" w:cstheme="majorBidi"/>
                <w:bCs/>
                <w:noProof/>
              </w:rPr>
              <w:t>Appendix D - Flood evacuation arrangements &amp; triggers</w:t>
            </w:r>
            <w:r w:rsidR="00DC5344">
              <w:rPr>
                <w:noProof/>
                <w:webHidden/>
              </w:rPr>
              <w:tab/>
            </w:r>
            <w:r w:rsidR="00DC5344">
              <w:rPr>
                <w:noProof/>
                <w:webHidden/>
              </w:rPr>
              <w:fldChar w:fldCharType="begin"/>
            </w:r>
            <w:r w:rsidR="00DC5344">
              <w:rPr>
                <w:noProof/>
                <w:webHidden/>
              </w:rPr>
              <w:instrText xml:space="preserve"> PAGEREF _Toc89358028 \h </w:instrText>
            </w:r>
            <w:r w:rsidR="00DC5344">
              <w:rPr>
                <w:noProof/>
                <w:webHidden/>
              </w:rPr>
            </w:r>
            <w:r w:rsidR="00DC5344">
              <w:rPr>
                <w:noProof/>
                <w:webHidden/>
              </w:rPr>
              <w:fldChar w:fldCharType="separate"/>
            </w:r>
            <w:r w:rsidR="00C365F5">
              <w:rPr>
                <w:noProof/>
                <w:webHidden/>
              </w:rPr>
              <w:t>68</w:t>
            </w:r>
            <w:r w:rsidR="00DC5344">
              <w:rPr>
                <w:noProof/>
                <w:webHidden/>
              </w:rPr>
              <w:fldChar w:fldCharType="end"/>
            </w:r>
          </w:hyperlink>
        </w:p>
        <w:p w14:paraId="18D55C8A" w14:textId="1E33B48F" w:rsidR="00DC5344" w:rsidRDefault="00E60217">
          <w:pPr>
            <w:pStyle w:val="TOC2"/>
            <w:rPr>
              <w:rFonts w:asciiTheme="minorHAnsi" w:hAnsiTheme="minorHAnsi" w:cstheme="minorBidi"/>
              <w:noProof/>
              <w:sz w:val="22"/>
              <w:szCs w:val="22"/>
              <w:lang w:eastAsia="en-AU"/>
            </w:rPr>
          </w:pPr>
          <w:hyperlink w:anchor="_Toc89358029" w:history="1">
            <w:r w:rsidR="00DC5344" w:rsidRPr="00E437D2">
              <w:rPr>
                <w:rStyle w:val="Hyperlink"/>
                <w:noProof/>
              </w:rPr>
              <w:t>Phase 1 - Decision to Evacuate</w:t>
            </w:r>
            <w:r w:rsidR="00DC5344">
              <w:rPr>
                <w:noProof/>
                <w:webHidden/>
              </w:rPr>
              <w:tab/>
            </w:r>
            <w:r w:rsidR="00DC5344">
              <w:rPr>
                <w:noProof/>
                <w:webHidden/>
              </w:rPr>
              <w:fldChar w:fldCharType="begin"/>
            </w:r>
            <w:r w:rsidR="00DC5344">
              <w:rPr>
                <w:noProof/>
                <w:webHidden/>
              </w:rPr>
              <w:instrText xml:space="preserve"> PAGEREF _Toc89358029 \h </w:instrText>
            </w:r>
            <w:r w:rsidR="00DC5344">
              <w:rPr>
                <w:noProof/>
                <w:webHidden/>
              </w:rPr>
            </w:r>
            <w:r w:rsidR="00DC5344">
              <w:rPr>
                <w:noProof/>
                <w:webHidden/>
              </w:rPr>
              <w:fldChar w:fldCharType="separate"/>
            </w:r>
            <w:r w:rsidR="00C365F5">
              <w:rPr>
                <w:noProof/>
                <w:webHidden/>
              </w:rPr>
              <w:t>68</w:t>
            </w:r>
            <w:r w:rsidR="00DC5344">
              <w:rPr>
                <w:noProof/>
                <w:webHidden/>
              </w:rPr>
              <w:fldChar w:fldCharType="end"/>
            </w:r>
          </w:hyperlink>
        </w:p>
        <w:p w14:paraId="4C4BE536" w14:textId="36D6ED68" w:rsidR="00DC5344" w:rsidRDefault="00E60217">
          <w:pPr>
            <w:pStyle w:val="TOC2"/>
            <w:rPr>
              <w:rFonts w:asciiTheme="minorHAnsi" w:hAnsiTheme="minorHAnsi" w:cstheme="minorBidi"/>
              <w:noProof/>
              <w:sz w:val="22"/>
              <w:szCs w:val="22"/>
              <w:lang w:eastAsia="en-AU"/>
            </w:rPr>
          </w:pPr>
          <w:hyperlink w:anchor="_Toc89358030" w:history="1">
            <w:r w:rsidR="00DC5344" w:rsidRPr="00E437D2">
              <w:rPr>
                <w:rStyle w:val="Hyperlink"/>
                <w:noProof/>
              </w:rPr>
              <w:t>Phase 2 – Warning</w:t>
            </w:r>
            <w:r w:rsidR="00DC5344">
              <w:rPr>
                <w:noProof/>
                <w:webHidden/>
              </w:rPr>
              <w:tab/>
            </w:r>
            <w:r w:rsidR="00DC5344">
              <w:rPr>
                <w:noProof/>
                <w:webHidden/>
              </w:rPr>
              <w:fldChar w:fldCharType="begin"/>
            </w:r>
            <w:r w:rsidR="00DC5344">
              <w:rPr>
                <w:noProof/>
                <w:webHidden/>
              </w:rPr>
              <w:instrText xml:space="preserve"> PAGEREF _Toc89358030 \h </w:instrText>
            </w:r>
            <w:r w:rsidR="00DC5344">
              <w:rPr>
                <w:noProof/>
                <w:webHidden/>
              </w:rPr>
            </w:r>
            <w:r w:rsidR="00DC5344">
              <w:rPr>
                <w:noProof/>
                <w:webHidden/>
              </w:rPr>
              <w:fldChar w:fldCharType="separate"/>
            </w:r>
            <w:r w:rsidR="00C365F5">
              <w:rPr>
                <w:noProof/>
                <w:webHidden/>
              </w:rPr>
              <w:t>70</w:t>
            </w:r>
            <w:r w:rsidR="00DC5344">
              <w:rPr>
                <w:noProof/>
                <w:webHidden/>
              </w:rPr>
              <w:fldChar w:fldCharType="end"/>
            </w:r>
          </w:hyperlink>
        </w:p>
        <w:p w14:paraId="16A5229C" w14:textId="3B784FC3" w:rsidR="00DC5344" w:rsidRDefault="00E60217">
          <w:pPr>
            <w:pStyle w:val="TOC2"/>
            <w:rPr>
              <w:rFonts w:asciiTheme="minorHAnsi" w:hAnsiTheme="minorHAnsi" w:cstheme="minorBidi"/>
              <w:noProof/>
              <w:sz w:val="22"/>
              <w:szCs w:val="22"/>
              <w:lang w:eastAsia="en-AU"/>
            </w:rPr>
          </w:pPr>
          <w:hyperlink w:anchor="_Toc89358031" w:history="1">
            <w:r w:rsidR="00DC5344" w:rsidRPr="00E437D2">
              <w:rPr>
                <w:rStyle w:val="Hyperlink"/>
                <w:noProof/>
              </w:rPr>
              <w:t>Phase 3 – Withdrawal</w:t>
            </w:r>
            <w:r w:rsidR="00DC5344">
              <w:rPr>
                <w:noProof/>
                <w:webHidden/>
              </w:rPr>
              <w:tab/>
            </w:r>
            <w:r w:rsidR="00DC5344">
              <w:rPr>
                <w:noProof/>
                <w:webHidden/>
              </w:rPr>
              <w:fldChar w:fldCharType="begin"/>
            </w:r>
            <w:r w:rsidR="00DC5344">
              <w:rPr>
                <w:noProof/>
                <w:webHidden/>
              </w:rPr>
              <w:instrText xml:space="preserve"> PAGEREF _Toc89358031 \h </w:instrText>
            </w:r>
            <w:r w:rsidR="00DC5344">
              <w:rPr>
                <w:noProof/>
                <w:webHidden/>
              </w:rPr>
            </w:r>
            <w:r w:rsidR="00DC5344">
              <w:rPr>
                <w:noProof/>
                <w:webHidden/>
              </w:rPr>
              <w:fldChar w:fldCharType="separate"/>
            </w:r>
            <w:r w:rsidR="00C365F5">
              <w:rPr>
                <w:noProof/>
                <w:webHidden/>
              </w:rPr>
              <w:t>70</w:t>
            </w:r>
            <w:r w:rsidR="00DC5344">
              <w:rPr>
                <w:noProof/>
                <w:webHidden/>
              </w:rPr>
              <w:fldChar w:fldCharType="end"/>
            </w:r>
          </w:hyperlink>
        </w:p>
        <w:p w14:paraId="582D73EA" w14:textId="2C717B0F" w:rsidR="00DC5344" w:rsidRDefault="00E60217">
          <w:pPr>
            <w:pStyle w:val="TOC2"/>
            <w:rPr>
              <w:rFonts w:asciiTheme="minorHAnsi" w:hAnsiTheme="minorHAnsi" w:cstheme="minorBidi"/>
              <w:noProof/>
              <w:sz w:val="22"/>
              <w:szCs w:val="22"/>
              <w:lang w:eastAsia="en-AU"/>
            </w:rPr>
          </w:pPr>
          <w:hyperlink w:anchor="_Toc89358032" w:history="1">
            <w:r w:rsidR="00DC5344" w:rsidRPr="00E437D2">
              <w:rPr>
                <w:rStyle w:val="Hyperlink"/>
                <w:noProof/>
              </w:rPr>
              <w:t>Phase 4 – Shelter</w:t>
            </w:r>
            <w:r w:rsidR="00DC5344">
              <w:rPr>
                <w:noProof/>
                <w:webHidden/>
              </w:rPr>
              <w:tab/>
            </w:r>
            <w:r w:rsidR="00DC5344">
              <w:rPr>
                <w:noProof/>
                <w:webHidden/>
              </w:rPr>
              <w:fldChar w:fldCharType="begin"/>
            </w:r>
            <w:r w:rsidR="00DC5344">
              <w:rPr>
                <w:noProof/>
                <w:webHidden/>
              </w:rPr>
              <w:instrText xml:space="preserve"> PAGEREF _Toc89358032 \h </w:instrText>
            </w:r>
            <w:r w:rsidR="00DC5344">
              <w:rPr>
                <w:noProof/>
                <w:webHidden/>
              </w:rPr>
            </w:r>
            <w:r w:rsidR="00DC5344">
              <w:rPr>
                <w:noProof/>
                <w:webHidden/>
              </w:rPr>
              <w:fldChar w:fldCharType="separate"/>
            </w:r>
            <w:r w:rsidR="00C365F5">
              <w:rPr>
                <w:noProof/>
                <w:webHidden/>
              </w:rPr>
              <w:t>71</w:t>
            </w:r>
            <w:r w:rsidR="00DC5344">
              <w:rPr>
                <w:noProof/>
                <w:webHidden/>
              </w:rPr>
              <w:fldChar w:fldCharType="end"/>
            </w:r>
          </w:hyperlink>
        </w:p>
        <w:p w14:paraId="62C4CF84" w14:textId="1B167FE4" w:rsidR="00DC5344" w:rsidRDefault="00E60217">
          <w:pPr>
            <w:pStyle w:val="TOC2"/>
            <w:rPr>
              <w:rFonts w:asciiTheme="minorHAnsi" w:hAnsiTheme="minorHAnsi" w:cstheme="minorBidi"/>
              <w:noProof/>
              <w:sz w:val="22"/>
              <w:szCs w:val="22"/>
              <w:lang w:eastAsia="en-AU"/>
            </w:rPr>
          </w:pPr>
          <w:hyperlink w:anchor="_Toc89358033" w:history="1">
            <w:r w:rsidR="00DC5344" w:rsidRPr="00E437D2">
              <w:rPr>
                <w:rStyle w:val="Hyperlink"/>
                <w:noProof/>
              </w:rPr>
              <w:t>Phase 5 – Return</w:t>
            </w:r>
            <w:r w:rsidR="00DC5344">
              <w:rPr>
                <w:noProof/>
                <w:webHidden/>
              </w:rPr>
              <w:tab/>
            </w:r>
            <w:r w:rsidR="00DC5344">
              <w:rPr>
                <w:noProof/>
                <w:webHidden/>
              </w:rPr>
              <w:fldChar w:fldCharType="begin"/>
            </w:r>
            <w:r w:rsidR="00DC5344">
              <w:rPr>
                <w:noProof/>
                <w:webHidden/>
              </w:rPr>
              <w:instrText xml:space="preserve"> PAGEREF _Toc89358033 \h </w:instrText>
            </w:r>
            <w:r w:rsidR="00DC5344">
              <w:rPr>
                <w:noProof/>
                <w:webHidden/>
              </w:rPr>
            </w:r>
            <w:r w:rsidR="00DC5344">
              <w:rPr>
                <w:noProof/>
                <w:webHidden/>
              </w:rPr>
              <w:fldChar w:fldCharType="separate"/>
            </w:r>
            <w:r w:rsidR="00C365F5">
              <w:rPr>
                <w:noProof/>
                <w:webHidden/>
              </w:rPr>
              <w:t>72</w:t>
            </w:r>
            <w:r w:rsidR="00DC5344">
              <w:rPr>
                <w:noProof/>
                <w:webHidden/>
              </w:rPr>
              <w:fldChar w:fldCharType="end"/>
            </w:r>
          </w:hyperlink>
        </w:p>
        <w:p w14:paraId="3359F04B" w14:textId="13404AD6" w:rsidR="00DC5344" w:rsidRDefault="00E60217">
          <w:pPr>
            <w:pStyle w:val="TOC2"/>
            <w:rPr>
              <w:rFonts w:asciiTheme="minorHAnsi" w:hAnsiTheme="minorHAnsi" w:cstheme="minorBidi"/>
              <w:noProof/>
              <w:sz w:val="22"/>
              <w:szCs w:val="22"/>
              <w:lang w:eastAsia="en-AU"/>
            </w:rPr>
          </w:pPr>
          <w:hyperlink w:anchor="_Toc89358034" w:history="1">
            <w:r w:rsidR="00DC5344" w:rsidRPr="00E437D2">
              <w:rPr>
                <w:rStyle w:val="Hyperlink"/>
                <w:noProof/>
              </w:rPr>
              <w:t>Disruption to Services</w:t>
            </w:r>
            <w:r w:rsidR="00DC5344">
              <w:rPr>
                <w:noProof/>
                <w:webHidden/>
              </w:rPr>
              <w:tab/>
            </w:r>
            <w:r w:rsidR="00DC5344">
              <w:rPr>
                <w:noProof/>
                <w:webHidden/>
              </w:rPr>
              <w:fldChar w:fldCharType="begin"/>
            </w:r>
            <w:r w:rsidR="00DC5344">
              <w:rPr>
                <w:noProof/>
                <w:webHidden/>
              </w:rPr>
              <w:instrText xml:space="preserve"> PAGEREF _Toc89358034 \h </w:instrText>
            </w:r>
            <w:r w:rsidR="00DC5344">
              <w:rPr>
                <w:noProof/>
                <w:webHidden/>
              </w:rPr>
            </w:r>
            <w:r w:rsidR="00DC5344">
              <w:rPr>
                <w:noProof/>
                <w:webHidden/>
              </w:rPr>
              <w:fldChar w:fldCharType="separate"/>
            </w:r>
            <w:r w:rsidR="00C365F5">
              <w:rPr>
                <w:noProof/>
                <w:webHidden/>
              </w:rPr>
              <w:t>73</w:t>
            </w:r>
            <w:r w:rsidR="00DC5344">
              <w:rPr>
                <w:noProof/>
                <w:webHidden/>
              </w:rPr>
              <w:fldChar w:fldCharType="end"/>
            </w:r>
          </w:hyperlink>
        </w:p>
        <w:p w14:paraId="1C6431F5" w14:textId="6B0611C1" w:rsidR="00DC5344" w:rsidRDefault="00E60217">
          <w:pPr>
            <w:pStyle w:val="TOC2"/>
            <w:rPr>
              <w:rFonts w:asciiTheme="minorHAnsi" w:hAnsiTheme="minorHAnsi" w:cstheme="minorBidi"/>
              <w:noProof/>
              <w:sz w:val="22"/>
              <w:szCs w:val="22"/>
              <w:lang w:eastAsia="en-AU"/>
            </w:rPr>
          </w:pPr>
          <w:hyperlink w:anchor="_Toc89358035" w:history="1">
            <w:r w:rsidR="00DC5344" w:rsidRPr="00E437D2">
              <w:rPr>
                <w:rStyle w:val="Hyperlink"/>
                <w:noProof/>
              </w:rPr>
              <w:t>Essential Community Infrastructure and Property Protection</w:t>
            </w:r>
            <w:r w:rsidR="00DC5344">
              <w:rPr>
                <w:noProof/>
                <w:webHidden/>
              </w:rPr>
              <w:tab/>
            </w:r>
            <w:r w:rsidR="00DC5344">
              <w:rPr>
                <w:noProof/>
                <w:webHidden/>
              </w:rPr>
              <w:fldChar w:fldCharType="begin"/>
            </w:r>
            <w:r w:rsidR="00DC5344">
              <w:rPr>
                <w:noProof/>
                <w:webHidden/>
              </w:rPr>
              <w:instrText xml:space="preserve"> PAGEREF _Toc89358035 \h </w:instrText>
            </w:r>
            <w:r w:rsidR="00DC5344">
              <w:rPr>
                <w:noProof/>
                <w:webHidden/>
              </w:rPr>
            </w:r>
            <w:r w:rsidR="00DC5344">
              <w:rPr>
                <w:noProof/>
                <w:webHidden/>
              </w:rPr>
              <w:fldChar w:fldCharType="separate"/>
            </w:r>
            <w:r w:rsidR="00C365F5">
              <w:rPr>
                <w:noProof/>
                <w:webHidden/>
              </w:rPr>
              <w:t>73</w:t>
            </w:r>
            <w:r w:rsidR="00DC5344">
              <w:rPr>
                <w:noProof/>
                <w:webHidden/>
              </w:rPr>
              <w:fldChar w:fldCharType="end"/>
            </w:r>
          </w:hyperlink>
        </w:p>
        <w:p w14:paraId="4ADD4D22" w14:textId="5FB837B2" w:rsidR="00DC5344" w:rsidRDefault="00E60217">
          <w:pPr>
            <w:pStyle w:val="TOC1"/>
            <w:rPr>
              <w:rFonts w:asciiTheme="minorHAnsi" w:hAnsiTheme="minorHAnsi" w:cstheme="minorBidi"/>
              <w:b w:val="0"/>
              <w:noProof/>
              <w:sz w:val="22"/>
              <w:szCs w:val="22"/>
              <w:lang w:eastAsia="en-AU"/>
            </w:rPr>
          </w:pPr>
          <w:hyperlink w:anchor="_Toc89358036" w:history="1">
            <w:r w:rsidR="00DC5344" w:rsidRPr="00E437D2">
              <w:rPr>
                <w:rStyle w:val="Hyperlink"/>
                <w:noProof/>
              </w:rPr>
              <w:t>Appendix E: Public Information and Warnings</w:t>
            </w:r>
            <w:r w:rsidR="00DC5344">
              <w:rPr>
                <w:noProof/>
                <w:webHidden/>
              </w:rPr>
              <w:tab/>
            </w:r>
            <w:r w:rsidR="00DC5344">
              <w:rPr>
                <w:noProof/>
                <w:webHidden/>
              </w:rPr>
              <w:fldChar w:fldCharType="begin"/>
            </w:r>
            <w:r w:rsidR="00DC5344">
              <w:rPr>
                <w:noProof/>
                <w:webHidden/>
              </w:rPr>
              <w:instrText xml:space="preserve"> PAGEREF _Toc89358036 \h </w:instrText>
            </w:r>
            <w:r w:rsidR="00DC5344">
              <w:rPr>
                <w:noProof/>
                <w:webHidden/>
              </w:rPr>
            </w:r>
            <w:r w:rsidR="00DC5344">
              <w:rPr>
                <w:noProof/>
                <w:webHidden/>
              </w:rPr>
              <w:fldChar w:fldCharType="separate"/>
            </w:r>
            <w:r w:rsidR="00C365F5">
              <w:rPr>
                <w:noProof/>
                <w:webHidden/>
              </w:rPr>
              <w:t>74</w:t>
            </w:r>
            <w:r w:rsidR="00DC5344">
              <w:rPr>
                <w:noProof/>
                <w:webHidden/>
              </w:rPr>
              <w:fldChar w:fldCharType="end"/>
            </w:r>
          </w:hyperlink>
        </w:p>
        <w:p w14:paraId="26E4F5FB" w14:textId="078424B4" w:rsidR="00DC5344" w:rsidRDefault="00E60217">
          <w:pPr>
            <w:pStyle w:val="TOC1"/>
            <w:rPr>
              <w:rFonts w:asciiTheme="minorHAnsi" w:hAnsiTheme="minorHAnsi" w:cstheme="minorBidi"/>
              <w:b w:val="0"/>
              <w:noProof/>
              <w:sz w:val="22"/>
              <w:szCs w:val="22"/>
              <w:lang w:eastAsia="en-AU"/>
            </w:rPr>
          </w:pPr>
          <w:hyperlink w:anchor="_Toc89358037" w:history="1">
            <w:r w:rsidR="00DC5344" w:rsidRPr="00E437D2">
              <w:rPr>
                <w:rStyle w:val="Hyperlink"/>
                <w:noProof/>
              </w:rPr>
              <w:t>Appendix F: Maps</w:t>
            </w:r>
            <w:r w:rsidR="00DC5344">
              <w:rPr>
                <w:noProof/>
                <w:webHidden/>
              </w:rPr>
              <w:tab/>
            </w:r>
            <w:r w:rsidR="00DC5344">
              <w:rPr>
                <w:noProof/>
                <w:webHidden/>
              </w:rPr>
              <w:fldChar w:fldCharType="begin"/>
            </w:r>
            <w:r w:rsidR="00DC5344">
              <w:rPr>
                <w:noProof/>
                <w:webHidden/>
              </w:rPr>
              <w:instrText xml:space="preserve"> PAGEREF _Toc89358037 \h </w:instrText>
            </w:r>
            <w:r w:rsidR="00DC5344">
              <w:rPr>
                <w:noProof/>
                <w:webHidden/>
              </w:rPr>
            </w:r>
            <w:r w:rsidR="00DC5344">
              <w:rPr>
                <w:noProof/>
                <w:webHidden/>
              </w:rPr>
              <w:fldChar w:fldCharType="separate"/>
            </w:r>
            <w:r w:rsidR="00C365F5">
              <w:rPr>
                <w:noProof/>
                <w:webHidden/>
              </w:rPr>
              <w:t>76</w:t>
            </w:r>
            <w:r w:rsidR="00DC5344">
              <w:rPr>
                <w:noProof/>
                <w:webHidden/>
              </w:rPr>
              <w:fldChar w:fldCharType="end"/>
            </w:r>
          </w:hyperlink>
        </w:p>
        <w:p w14:paraId="38BD75DA" w14:textId="2D31B94C" w:rsidR="00DC5344" w:rsidRDefault="00E60217">
          <w:pPr>
            <w:pStyle w:val="TOC1"/>
            <w:rPr>
              <w:rFonts w:asciiTheme="minorHAnsi" w:hAnsiTheme="minorHAnsi" w:cstheme="minorBidi"/>
              <w:b w:val="0"/>
              <w:noProof/>
              <w:sz w:val="22"/>
              <w:szCs w:val="22"/>
              <w:lang w:eastAsia="en-AU"/>
            </w:rPr>
          </w:pPr>
          <w:hyperlink w:anchor="_Toc89358038" w:history="1">
            <w:r w:rsidR="00DC5344" w:rsidRPr="00E437D2">
              <w:rPr>
                <w:rStyle w:val="Hyperlink"/>
                <w:noProof/>
                <w:lang w:eastAsia="en-AU"/>
              </w:rPr>
              <w:t>Appendix G: Local knowledge arrangements</w:t>
            </w:r>
            <w:r w:rsidR="00DC5344">
              <w:rPr>
                <w:noProof/>
                <w:webHidden/>
              </w:rPr>
              <w:tab/>
            </w:r>
            <w:r w:rsidR="00DC5344">
              <w:rPr>
                <w:noProof/>
                <w:webHidden/>
              </w:rPr>
              <w:fldChar w:fldCharType="begin"/>
            </w:r>
            <w:r w:rsidR="00DC5344">
              <w:rPr>
                <w:noProof/>
                <w:webHidden/>
              </w:rPr>
              <w:instrText xml:space="preserve"> PAGEREF _Toc89358038 \h </w:instrText>
            </w:r>
            <w:r w:rsidR="00DC5344">
              <w:rPr>
                <w:noProof/>
                <w:webHidden/>
              </w:rPr>
            </w:r>
            <w:r w:rsidR="00DC5344">
              <w:rPr>
                <w:noProof/>
                <w:webHidden/>
              </w:rPr>
              <w:fldChar w:fldCharType="separate"/>
            </w:r>
            <w:r w:rsidR="00C365F5">
              <w:rPr>
                <w:noProof/>
                <w:webHidden/>
              </w:rPr>
              <w:t>87</w:t>
            </w:r>
            <w:r w:rsidR="00DC5344">
              <w:rPr>
                <w:noProof/>
                <w:webHidden/>
              </w:rPr>
              <w:fldChar w:fldCharType="end"/>
            </w:r>
          </w:hyperlink>
        </w:p>
        <w:p w14:paraId="575EF39A" w14:textId="41801B25" w:rsidR="00DC5344" w:rsidRDefault="00E60217">
          <w:pPr>
            <w:pStyle w:val="TOC2"/>
            <w:rPr>
              <w:rFonts w:asciiTheme="minorHAnsi" w:hAnsiTheme="minorHAnsi" w:cstheme="minorBidi"/>
              <w:noProof/>
              <w:sz w:val="22"/>
              <w:szCs w:val="22"/>
              <w:lang w:eastAsia="en-AU"/>
            </w:rPr>
          </w:pPr>
          <w:hyperlink w:anchor="_Toc89358039" w:history="1">
            <w:r w:rsidR="00DC5344" w:rsidRPr="00E437D2">
              <w:rPr>
                <w:rStyle w:val="Hyperlink"/>
                <w:noProof/>
              </w:rPr>
              <w:t>Snap Send Solve</w:t>
            </w:r>
            <w:r w:rsidR="00DC5344">
              <w:rPr>
                <w:noProof/>
                <w:webHidden/>
              </w:rPr>
              <w:tab/>
            </w:r>
            <w:r w:rsidR="00DC5344">
              <w:rPr>
                <w:noProof/>
                <w:webHidden/>
              </w:rPr>
              <w:fldChar w:fldCharType="begin"/>
            </w:r>
            <w:r w:rsidR="00DC5344">
              <w:rPr>
                <w:noProof/>
                <w:webHidden/>
              </w:rPr>
              <w:instrText xml:space="preserve"> PAGEREF _Toc89358039 \h </w:instrText>
            </w:r>
            <w:r w:rsidR="00DC5344">
              <w:rPr>
                <w:noProof/>
                <w:webHidden/>
              </w:rPr>
            </w:r>
            <w:r w:rsidR="00DC5344">
              <w:rPr>
                <w:noProof/>
                <w:webHidden/>
              </w:rPr>
              <w:fldChar w:fldCharType="separate"/>
            </w:r>
            <w:r w:rsidR="00C365F5">
              <w:rPr>
                <w:noProof/>
                <w:webHidden/>
              </w:rPr>
              <w:t>87</w:t>
            </w:r>
            <w:r w:rsidR="00DC5344">
              <w:rPr>
                <w:noProof/>
                <w:webHidden/>
              </w:rPr>
              <w:fldChar w:fldCharType="end"/>
            </w:r>
          </w:hyperlink>
        </w:p>
        <w:p w14:paraId="70B438C1" w14:textId="5031D7E2" w:rsidR="00DC5344" w:rsidRDefault="00E60217">
          <w:pPr>
            <w:pStyle w:val="TOC1"/>
            <w:rPr>
              <w:rFonts w:asciiTheme="minorHAnsi" w:hAnsiTheme="minorHAnsi" w:cstheme="minorBidi"/>
              <w:b w:val="0"/>
              <w:noProof/>
              <w:sz w:val="22"/>
              <w:szCs w:val="22"/>
              <w:lang w:eastAsia="en-AU"/>
            </w:rPr>
          </w:pPr>
          <w:hyperlink w:anchor="_Toc89358040" w:history="1">
            <w:r w:rsidR="00DC5344" w:rsidRPr="00E437D2">
              <w:rPr>
                <w:rStyle w:val="Hyperlink"/>
                <w:noProof/>
              </w:rPr>
              <w:t>Appendix H: Local flood &amp; Storm information</w:t>
            </w:r>
            <w:r w:rsidR="00DC5344">
              <w:rPr>
                <w:noProof/>
                <w:webHidden/>
              </w:rPr>
              <w:tab/>
            </w:r>
            <w:r w:rsidR="00DC5344">
              <w:rPr>
                <w:noProof/>
                <w:webHidden/>
              </w:rPr>
              <w:fldChar w:fldCharType="begin"/>
            </w:r>
            <w:r w:rsidR="00DC5344">
              <w:rPr>
                <w:noProof/>
                <w:webHidden/>
              </w:rPr>
              <w:instrText xml:space="preserve"> PAGEREF _Toc89358040 \h </w:instrText>
            </w:r>
            <w:r w:rsidR="00DC5344">
              <w:rPr>
                <w:noProof/>
                <w:webHidden/>
              </w:rPr>
            </w:r>
            <w:r w:rsidR="00DC5344">
              <w:rPr>
                <w:noProof/>
                <w:webHidden/>
              </w:rPr>
              <w:fldChar w:fldCharType="separate"/>
            </w:r>
            <w:r w:rsidR="00C365F5">
              <w:rPr>
                <w:noProof/>
                <w:webHidden/>
              </w:rPr>
              <w:t>88</w:t>
            </w:r>
            <w:r w:rsidR="00DC5344">
              <w:rPr>
                <w:noProof/>
                <w:webHidden/>
              </w:rPr>
              <w:fldChar w:fldCharType="end"/>
            </w:r>
          </w:hyperlink>
        </w:p>
        <w:p w14:paraId="4CF22DD6" w14:textId="16023B4B" w:rsidR="00DC5344" w:rsidRDefault="00E60217">
          <w:pPr>
            <w:pStyle w:val="TOC2"/>
            <w:rPr>
              <w:rFonts w:asciiTheme="minorHAnsi" w:hAnsiTheme="minorHAnsi" w:cstheme="minorBidi"/>
              <w:noProof/>
              <w:sz w:val="22"/>
              <w:szCs w:val="22"/>
              <w:lang w:eastAsia="en-AU"/>
            </w:rPr>
          </w:pPr>
          <w:hyperlink w:anchor="_Toc89358041" w:history="1">
            <w:r w:rsidR="00DC5344" w:rsidRPr="00E437D2">
              <w:rPr>
                <w:rStyle w:val="Hyperlink"/>
                <w:rFonts w:asciiTheme="majorHAnsi" w:eastAsiaTheme="majorEastAsia" w:hAnsiTheme="majorHAnsi" w:cstheme="majorBidi"/>
                <w:b/>
                <w:bCs/>
                <w:noProof/>
              </w:rPr>
              <w:t>Local Flood Guides</w:t>
            </w:r>
            <w:r w:rsidR="00DC5344">
              <w:rPr>
                <w:noProof/>
                <w:webHidden/>
              </w:rPr>
              <w:tab/>
            </w:r>
            <w:r w:rsidR="00DC5344">
              <w:rPr>
                <w:noProof/>
                <w:webHidden/>
              </w:rPr>
              <w:fldChar w:fldCharType="begin"/>
            </w:r>
            <w:r w:rsidR="00DC5344">
              <w:rPr>
                <w:noProof/>
                <w:webHidden/>
              </w:rPr>
              <w:instrText xml:space="preserve"> PAGEREF _Toc89358041 \h </w:instrText>
            </w:r>
            <w:r w:rsidR="00DC5344">
              <w:rPr>
                <w:noProof/>
                <w:webHidden/>
              </w:rPr>
            </w:r>
            <w:r w:rsidR="00DC5344">
              <w:rPr>
                <w:noProof/>
                <w:webHidden/>
              </w:rPr>
              <w:fldChar w:fldCharType="separate"/>
            </w:r>
            <w:r w:rsidR="00C365F5">
              <w:rPr>
                <w:noProof/>
                <w:webHidden/>
              </w:rPr>
              <w:t>88</w:t>
            </w:r>
            <w:r w:rsidR="00DC5344">
              <w:rPr>
                <w:noProof/>
                <w:webHidden/>
              </w:rPr>
              <w:fldChar w:fldCharType="end"/>
            </w:r>
          </w:hyperlink>
        </w:p>
        <w:p w14:paraId="01D54FF9" w14:textId="76DA9F0F" w:rsidR="00DC5344" w:rsidRDefault="00E60217">
          <w:pPr>
            <w:pStyle w:val="TOC2"/>
            <w:rPr>
              <w:rFonts w:asciiTheme="minorHAnsi" w:hAnsiTheme="minorHAnsi" w:cstheme="minorBidi"/>
              <w:noProof/>
              <w:sz w:val="22"/>
              <w:szCs w:val="22"/>
              <w:lang w:eastAsia="en-AU"/>
            </w:rPr>
          </w:pPr>
          <w:hyperlink w:anchor="_Toc89358042" w:history="1">
            <w:r w:rsidR="00DC5344" w:rsidRPr="00E437D2">
              <w:rPr>
                <w:rStyle w:val="Hyperlink"/>
                <w:rFonts w:asciiTheme="majorHAnsi" w:eastAsiaTheme="majorEastAsia" w:hAnsiTheme="majorHAnsi" w:cstheme="majorBidi"/>
                <w:b/>
                <w:bCs/>
                <w:noProof/>
              </w:rPr>
              <w:t>How to use Sandbags to protect your home</w:t>
            </w:r>
            <w:r w:rsidR="00DC5344">
              <w:rPr>
                <w:noProof/>
                <w:webHidden/>
              </w:rPr>
              <w:tab/>
            </w:r>
            <w:r w:rsidR="00DC5344">
              <w:rPr>
                <w:noProof/>
                <w:webHidden/>
              </w:rPr>
              <w:fldChar w:fldCharType="begin"/>
            </w:r>
            <w:r w:rsidR="00DC5344">
              <w:rPr>
                <w:noProof/>
                <w:webHidden/>
              </w:rPr>
              <w:instrText xml:space="preserve"> PAGEREF _Toc89358042 \h </w:instrText>
            </w:r>
            <w:r w:rsidR="00DC5344">
              <w:rPr>
                <w:noProof/>
                <w:webHidden/>
              </w:rPr>
            </w:r>
            <w:r w:rsidR="00DC5344">
              <w:rPr>
                <w:noProof/>
                <w:webHidden/>
              </w:rPr>
              <w:fldChar w:fldCharType="separate"/>
            </w:r>
            <w:r w:rsidR="00C365F5">
              <w:rPr>
                <w:noProof/>
                <w:webHidden/>
              </w:rPr>
              <w:t>88</w:t>
            </w:r>
            <w:r w:rsidR="00DC5344">
              <w:rPr>
                <w:noProof/>
                <w:webHidden/>
              </w:rPr>
              <w:fldChar w:fldCharType="end"/>
            </w:r>
          </w:hyperlink>
        </w:p>
        <w:p w14:paraId="6F69C624" w14:textId="0DA90BB1" w:rsidR="00DC5344" w:rsidRDefault="00E60217">
          <w:pPr>
            <w:pStyle w:val="TOC1"/>
            <w:rPr>
              <w:rFonts w:asciiTheme="minorHAnsi" w:hAnsiTheme="minorHAnsi" w:cstheme="minorBidi"/>
              <w:b w:val="0"/>
              <w:noProof/>
              <w:sz w:val="22"/>
              <w:szCs w:val="22"/>
              <w:lang w:eastAsia="en-AU"/>
            </w:rPr>
          </w:pPr>
          <w:hyperlink w:anchor="_Toc89358043" w:history="1">
            <w:r w:rsidR="00DC5344" w:rsidRPr="00E437D2">
              <w:rPr>
                <w:rStyle w:val="Hyperlink"/>
                <w:noProof/>
              </w:rPr>
              <w:t>Appendix I: Victoria State Emergency Service Statewide Guideline – Sandbags</w:t>
            </w:r>
            <w:r w:rsidR="00DC5344">
              <w:rPr>
                <w:noProof/>
                <w:webHidden/>
              </w:rPr>
              <w:tab/>
            </w:r>
            <w:r w:rsidR="00DC5344">
              <w:rPr>
                <w:noProof/>
                <w:webHidden/>
              </w:rPr>
              <w:fldChar w:fldCharType="begin"/>
            </w:r>
            <w:r w:rsidR="00DC5344">
              <w:rPr>
                <w:noProof/>
                <w:webHidden/>
              </w:rPr>
              <w:instrText xml:space="preserve"> PAGEREF _Toc89358043 \h </w:instrText>
            </w:r>
            <w:r w:rsidR="00DC5344">
              <w:rPr>
                <w:noProof/>
                <w:webHidden/>
              </w:rPr>
            </w:r>
            <w:r w:rsidR="00DC5344">
              <w:rPr>
                <w:noProof/>
                <w:webHidden/>
              </w:rPr>
              <w:fldChar w:fldCharType="separate"/>
            </w:r>
            <w:r w:rsidR="00C365F5">
              <w:rPr>
                <w:noProof/>
                <w:webHidden/>
              </w:rPr>
              <w:t>89</w:t>
            </w:r>
            <w:r w:rsidR="00DC5344">
              <w:rPr>
                <w:noProof/>
                <w:webHidden/>
              </w:rPr>
              <w:fldChar w:fldCharType="end"/>
            </w:r>
          </w:hyperlink>
        </w:p>
        <w:p w14:paraId="3445C3E3" w14:textId="4EF0B432" w:rsidR="00EB2D27" w:rsidRDefault="00EB2D27">
          <w:r>
            <w:rPr>
              <w:b/>
              <w:bCs/>
              <w:noProof/>
            </w:rPr>
            <w:fldChar w:fldCharType="end"/>
          </w:r>
        </w:p>
      </w:sdtContent>
    </w:sdt>
    <w:p w14:paraId="5D312664" w14:textId="04F62A78" w:rsidR="00B21297" w:rsidRDefault="00E37726">
      <w:pPr>
        <w:spacing w:after="0" w:line="240" w:lineRule="auto"/>
      </w:pPr>
      <w:r>
        <w:br w:type="page"/>
      </w:r>
    </w:p>
    <w:p w14:paraId="419AB1CE" w14:textId="7A86FD29" w:rsidR="00641317" w:rsidRDefault="00641317" w:rsidP="00E17013">
      <w:pPr>
        <w:pStyle w:val="Heading1"/>
      </w:pPr>
      <w:bookmarkStart w:id="67" w:name="_Toc89357958"/>
      <w:bookmarkStart w:id="68" w:name="_Toc256691111"/>
      <w:bookmarkEnd w:id="66"/>
      <w:bookmarkEnd w:id="65"/>
      <w:bookmarkEnd w:id="64"/>
      <w:bookmarkEnd w:id="63"/>
      <w:r w:rsidRPr="002D5AEE">
        <w:lastRenderedPageBreak/>
        <w:t xml:space="preserve">Distribution </w:t>
      </w:r>
      <w:r w:rsidR="00D0694C">
        <w:t>of MF</w:t>
      </w:r>
      <w:r w:rsidR="00B4678B">
        <w:t>S</w:t>
      </w:r>
      <w:r w:rsidR="00D0694C">
        <w:t>EP</w:t>
      </w:r>
      <w:bookmarkEnd w:id="67"/>
      <w:r w:rsidRPr="00C96880">
        <w:t xml:space="preserve"> </w:t>
      </w:r>
    </w:p>
    <w:p w14:paraId="66A3FFC1" w14:textId="580DA697" w:rsidR="00641317" w:rsidRPr="00641317" w:rsidRDefault="00641317" w:rsidP="00E17013">
      <w:pPr>
        <w:pStyle w:val="Heading1"/>
        <w:rPr>
          <w:rFonts w:ascii="Arial" w:eastAsiaTheme="minorEastAsia" w:hAnsi="Arial" w:cs="Arial"/>
          <w:b w:val="0"/>
          <w:bCs w:val="0"/>
          <w:color w:val="auto"/>
          <w:sz w:val="20"/>
          <w:szCs w:val="20"/>
        </w:rPr>
      </w:pPr>
      <w:bookmarkStart w:id="69" w:name="_Toc520106622"/>
      <w:bookmarkStart w:id="70" w:name="_Toc64965723"/>
      <w:bookmarkStart w:id="71" w:name="_Toc76463435"/>
      <w:bookmarkStart w:id="72" w:name="_Toc76474823"/>
      <w:bookmarkStart w:id="73" w:name="_Toc76475119"/>
      <w:bookmarkStart w:id="74" w:name="_Toc76475321"/>
      <w:bookmarkStart w:id="75" w:name="_Toc76564196"/>
      <w:bookmarkStart w:id="76" w:name="_Toc76646543"/>
      <w:bookmarkStart w:id="77" w:name="_Toc76646935"/>
      <w:bookmarkStart w:id="78" w:name="_Toc76648093"/>
      <w:bookmarkStart w:id="79" w:name="_Toc76648963"/>
      <w:bookmarkStart w:id="80" w:name="_Toc76649807"/>
      <w:bookmarkStart w:id="81" w:name="_Toc78895784"/>
      <w:bookmarkStart w:id="82" w:name="_Toc89357959"/>
      <w:bookmarkStart w:id="83" w:name="_Toc519864193"/>
      <w:r w:rsidRPr="00641317">
        <w:rPr>
          <w:rFonts w:ascii="Arial" w:eastAsiaTheme="minorEastAsia" w:hAnsi="Arial" w:cs="Arial"/>
          <w:b w:val="0"/>
          <w:bCs w:val="0"/>
          <w:color w:val="auto"/>
          <w:sz w:val="20"/>
          <w:szCs w:val="20"/>
        </w:rPr>
        <w:t xml:space="preserve">Once </w:t>
      </w:r>
      <w:r w:rsidR="00274589">
        <w:rPr>
          <w:rFonts w:ascii="Arial" w:eastAsiaTheme="minorEastAsia" w:hAnsi="Arial" w:cs="Arial"/>
          <w:b w:val="0"/>
          <w:bCs w:val="0"/>
          <w:color w:val="auto"/>
          <w:sz w:val="20"/>
          <w:szCs w:val="20"/>
        </w:rPr>
        <w:t>endorsed</w:t>
      </w:r>
      <w:r w:rsidRPr="00641317">
        <w:rPr>
          <w:rFonts w:ascii="Arial" w:eastAsiaTheme="minorEastAsia" w:hAnsi="Arial" w:cs="Arial"/>
          <w:b w:val="0"/>
          <w:bCs w:val="0"/>
          <w:color w:val="auto"/>
          <w:sz w:val="20"/>
          <w:szCs w:val="20"/>
        </w:rPr>
        <w:t xml:space="preserve"> and signed the</w:t>
      </w:r>
      <w:r w:rsidR="00940177">
        <w:rPr>
          <w:rFonts w:ascii="Arial" w:eastAsiaTheme="minorEastAsia" w:hAnsi="Arial" w:cs="Arial"/>
          <w:b w:val="0"/>
          <w:bCs w:val="0"/>
          <w:color w:val="auto"/>
          <w:sz w:val="20"/>
          <w:szCs w:val="20"/>
        </w:rPr>
        <w:t>,</w:t>
      </w:r>
      <w:r w:rsidRPr="00641317">
        <w:rPr>
          <w:rFonts w:ascii="Arial" w:eastAsiaTheme="minorEastAsia" w:hAnsi="Arial" w:cs="Arial"/>
          <w:b w:val="0"/>
          <w:bCs w:val="0"/>
          <w:color w:val="auto"/>
          <w:sz w:val="20"/>
          <w:szCs w:val="20"/>
        </w:rPr>
        <w:t xml:space="preserve"> MF</w:t>
      </w:r>
      <w:r w:rsidR="00B4678B">
        <w:rPr>
          <w:rFonts w:ascii="Arial" w:eastAsiaTheme="minorEastAsia" w:hAnsi="Arial" w:cs="Arial"/>
          <w:b w:val="0"/>
          <w:bCs w:val="0"/>
          <w:color w:val="auto"/>
          <w:sz w:val="20"/>
          <w:szCs w:val="20"/>
        </w:rPr>
        <w:t>S</w:t>
      </w:r>
      <w:r w:rsidRPr="00641317">
        <w:rPr>
          <w:rFonts w:ascii="Arial" w:eastAsiaTheme="minorEastAsia" w:hAnsi="Arial" w:cs="Arial"/>
          <w:b w:val="0"/>
          <w:bCs w:val="0"/>
          <w:color w:val="auto"/>
          <w:sz w:val="20"/>
          <w:szCs w:val="20"/>
        </w:rPr>
        <w:t>EP should be distributed to all MF</w:t>
      </w:r>
      <w:r w:rsidR="00B4678B">
        <w:rPr>
          <w:rFonts w:ascii="Arial" w:eastAsiaTheme="minorEastAsia" w:hAnsi="Arial" w:cs="Arial"/>
          <w:b w:val="0"/>
          <w:bCs w:val="0"/>
          <w:color w:val="auto"/>
          <w:sz w:val="20"/>
          <w:szCs w:val="20"/>
        </w:rPr>
        <w:t>S</w:t>
      </w:r>
      <w:r w:rsidRPr="00641317">
        <w:rPr>
          <w:rFonts w:ascii="Arial" w:eastAsiaTheme="minorEastAsia" w:hAnsi="Arial" w:cs="Arial"/>
          <w:b w:val="0"/>
          <w:bCs w:val="0"/>
          <w:color w:val="auto"/>
          <w:sz w:val="20"/>
          <w:szCs w:val="20"/>
        </w:rPr>
        <w:t>EP committee</w:t>
      </w:r>
      <w:r w:rsidR="007E5488">
        <w:rPr>
          <w:rFonts w:ascii="Arial" w:eastAsiaTheme="minorEastAsia" w:hAnsi="Arial" w:cs="Arial"/>
          <w:b w:val="0"/>
          <w:bCs w:val="0"/>
          <w:color w:val="auto"/>
          <w:sz w:val="20"/>
          <w:szCs w:val="20"/>
        </w:rPr>
        <w:t xml:space="preserve"> members</w:t>
      </w:r>
      <w:r w:rsidRPr="00641317">
        <w:rPr>
          <w:rFonts w:ascii="Arial" w:eastAsiaTheme="minorEastAsia" w:hAnsi="Arial" w:cs="Arial"/>
          <w:b w:val="0"/>
          <w:bCs w:val="0"/>
          <w:color w:val="auto"/>
          <w:sz w:val="20"/>
          <w:szCs w:val="20"/>
        </w:rPr>
        <w:t>,</w:t>
      </w:r>
      <w:r w:rsidR="007E5488">
        <w:rPr>
          <w:rFonts w:ascii="Arial" w:eastAsiaTheme="minorEastAsia" w:hAnsi="Arial" w:cs="Arial"/>
          <w:b w:val="0"/>
          <w:bCs w:val="0"/>
          <w:color w:val="auto"/>
          <w:sz w:val="20"/>
          <w:szCs w:val="20"/>
        </w:rPr>
        <w:t xml:space="preserve"> </w:t>
      </w:r>
      <w:r w:rsidRPr="00641317">
        <w:rPr>
          <w:rFonts w:ascii="Arial" w:eastAsiaTheme="minorEastAsia" w:hAnsi="Arial" w:cs="Arial"/>
          <w:b w:val="0"/>
          <w:bCs w:val="0"/>
          <w:color w:val="auto"/>
          <w:sz w:val="20"/>
          <w:szCs w:val="20"/>
        </w:rPr>
        <w:t>MEMP</w:t>
      </w:r>
      <w:r w:rsidR="00940177">
        <w:rPr>
          <w:rFonts w:ascii="Arial" w:eastAsiaTheme="minorEastAsia" w:hAnsi="Arial" w:cs="Arial"/>
          <w:b w:val="0"/>
          <w:bCs w:val="0"/>
          <w:color w:val="auto"/>
          <w:sz w:val="20"/>
          <w:szCs w:val="20"/>
        </w:rPr>
        <w:t>C</w:t>
      </w:r>
      <w:r w:rsidRPr="00641317">
        <w:rPr>
          <w:rFonts w:ascii="Arial" w:eastAsiaTheme="minorEastAsia" w:hAnsi="Arial" w:cs="Arial"/>
          <w:b w:val="0"/>
          <w:bCs w:val="0"/>
          <w:color w:val="auto"/>
          <w:sz w:val="20"/>
          <w:szCs w:val="20"/>
        </w:rPr>
        <w:t xml:space="preserve"> Chair, council, ME</w:t>
      </w:r>
      <w:r w:rsidR="00311CEE">
        <w:rPr>
          <w:rFonts w:ascii="Arial" w:eastAsiaTheme="minorEastAsia" w:hAnsi="Arial" w:cs="Arial"/>
          <w:b w:val="0"/>
          <w:bCs w:val="0"/>
          <w:color w:val="auto"/>
          <w:sz w:val="20"/>
          <w:szCs w:val="20"/>
        </w:rPr>
        <w:t>MO</w:t>
      </w:r>
      <w:r w:rsidRPr="00641317">
        <w:rPr>
          <w:rFonts w:ascii="Arial" w:eastAsiaTheme="minorEastAsia" w:hAnsi="Arial" w:cs="Arial"/>
          <w:b w:val="0"/>
          <w:bCs w:val="0"/>
          <w:color w:val="auto"/>
          <w:sz w:val="20"/>
          <w:szCs w:val="20"/>
        </w:rPr>
        <w:t>, Deputy ME</w:t>
      </w:r>
      <w:r w:rsidR="00311CEE">
        <w:rPr>
          <w:rFonts w:ascii="Arial" w:eastAsiaTheme="minorEastAsia" w:hAnsi="Arial" w:cs="Arial"/>
          <w:b w:val="0"/>
          <w:bCs w:val="0"/>
          <w:color w:val="auto"/>
          <w:sz w:val="20"/>
          <w:szCs w:val="20"/>
        </w:rPr>
        <w:t>M</w:t>
      </w:r>
      <w:r w:rsidRPr="00641317">
        <w:rPr>
          <w:rFonts w:ascii="Arial" w:eastAsiaTheme="minorEastAsia" w:hAnsi="Arial" w:cs="Arial"/>
          <w:b w:val="0"/>
          <w:bCs w:val="0"/>
          <w:color w:val="auto"/>
          <w:sz w:val="20"/>
          <w:szCs w:val="20"/>
        </w:rPr>
        <w:t xml:space="preserve">O, </w:t>
      </w:r>
      <w:r w:rsidR="00940177" w:rsidRPr="00641317">
        <w:rPr>
          <w:rFonts w:ascii="Arial" w:eastAsiaTheme="minorEastAsia" w:hAnsi="Arial" w:cs="Arial"/>
          <w:b w:val="0"/>
          <w:bCs w:val="0"/>
          <w:color w:val="auto"/>
          <w:sz w:val="20"/>
          <w:szCs w:val="20"/>
        </w:rPr>
        <w:t>Representatives from; BoM, CMA, DELWP, Parks Victoria, Ambulance Victoria, VicRoads, D</w:t>
      </w:r>
      <w:r w:rsidR="00311CEE">
        <w:rPr>
          <w:rFonts w:ascii="Arial" w:eastAsiaTheme="minorEastAsia" w:hAnsi="Arial" w:cs="Arial"/>
          <w:b w:val="0"/>
          <w:bCs w:val="0"/>
          <w:color w:val="auto"/>
          <w:sz w:val="20"/>
          <w:szCs w:val="20"/>
        </w:rPr>
        <w:t>FFH</w:t>
      </w:r>
      <w:r w:rsidR="00940177" w:rsidRPr="00641317">
        <w:rPr>
          <w:rFonts w:ascii="Arial" w:eastAsiaTheme="minorEastAsia" w:hAnsi="Arial" w:cs="Arial"/>
          <w:b w:val="0"/>
          <w:bCs w:val="0"/>
          <w:color w:val="auto"/>
          <w:sz w:val="20"/>
          <w:szCs w:val="20"/>
        </w:rPr>
        <w:t xml:space="preserve">, relevant utilities, </w:t>
      </w:r>
      <w:r w:rsidR="00E42C2D">
        <w:rPr>
          <w:rFonts w:ascii="Arial" w:eastAsiaTheme="minorEastAsia" w:hAnsi="Arial" w:cs="Arial"/>
          <w:b w:val="0"/>
          <w:bCs w:val="0"/>
          <w:color w:val="auto"/>
          <w:sz w:val="20"/>
          <w:szCs w:val="20"/>
        </w:rPr>
        <w:t>FRV</w:t>
      </w:r>
      <w:r w:rsidR="00940177">
        <w:rPr>
          <w:rFonts w:ascii="Arial" w:eastAsiaTheme="minorEastAsia" w:hAnsi="Arial" w:cs="Arial"/>
          <w:b w:val="0"/>
          <w:bCs w:val="0"/>
          <w:color w:val="auto"/>
          <w:sz w:val="20"/>
          <w:szCs w:val="20"/>
        </w:rPr>
        <w:t xml:space="preserve">, </w:t>
      </w:r>
      <w:r w:rsidRPr="00641317">
        <w:rPr>
          <w:rFonts w:ascii="Arial" w:eastAsiaTheme="minorEastAsia" w:hAnsi="Arial" w:cs="Arial"/>
          <w:b w:val="0"/>
          <w:bCs w:val="0"/>
          <w:color w:val="auto"/>
          <w:sz w:val="20"/>
          <w:szCs w:val="20"/>
        </w:rPr>
        <w:t>MERC, RERC, Police station, VICSES Units, VICSES Regional office, CFA Brigades, CFA Regional office,</w:t>
      </w:r>
      <w:bookmarkEnd w:id="69"/>
      <w:bookmarkEnd w:id="70"/>
      <w:bookmarkEnd w:id="71"/>
      <w:bookmarkEnd w:id="72"/>
      <w:bookmarkEnd w:id="73"/>
      <w:bookmarkEnd w:id="74"/>
      <w:bookmarkEnd w:id="75"/>
      <w:bookmarkEnd w:id="76"/>
      <w:bookmarkEnd w:id="77"/>
      <w:bookmarkEnd w:id="78"/>
      <w:bookmarkEnd w:id="79"/>
      <w:bookmarkEnd w:id="80"/>
      <w:bookmarkEnd w:id="81"/>
      <w:bookmarkEnd w:id="82"/>
      <w:r w:rsidRPr="00641317">
        <w:rPr>
          <w:rFonts w:ascii="Arial" w:eastAsiaTheme="minorEastAsia" w:hAnsi="Arial" w:cs="Arial"/>
          <w:b w:val="0"/>
          <w:bCs w:val="0"/>
          <w:color w:val="auto"/>
          <w:sz w:val="20"/>
          <w:szCs w:val="20"/>
        </w:rPr>
        <w:t xml:space="preserve"> </w:t>
      </w:r>
      <w:bookmarkEnd w:id="83"/>
    </w:p>
    <w:p w14:paraId="3C9779BD" w14:textId="77777777" w:rsidR="00641317" w:rsidRDefault="00641317" w:rsidP="00E17013">
      <w:pPr>
        <w:pStyle w:val="Heading1"/>
      </w:pPr>
    </w:p>
    <w:p w14:paraId="1A260D59" w14:textId="77777777" w:rsidR="00E17013" w:rsidRPr="002D5AEE" w:rsidRDefault="00E17013" w:rsidP="00E17013">
      <w:pPr>
        <w:pStyle w:val="Heading1"/>
      </w:pPr>
      <w:bookmarkStart w:id="84" w:name="_Toc76474824"/>
      <w:bookmarkStart w:id="85" w:name="_Toc76564197"/>
      <w:bookmarkStart w:id="86" w:name="_Toc89357960"/>
      <w:r w:rsidRPr="002D5AEE">
        <w:t>Document Transmittal Form / Amendment Certificate</w:t>
      </w:r>
      <w:bookmarkEnd w:id="68"/>
      <w:bookmarkEnd w:id="84"/>
      <w:bookmarkEnd w:id="85"/>
      <w:bookmarkEnd w:id="86"/>
    </w:p>
    <w:p w14:paraId="40DABFF6" w14:textId="74D340A0" w:rsidR="00E17013" w:rsidRPr="00F267F0" w:rsidRDefault="00E17013" w:rsidP="00E17013">
      <w:pPr>
        <w:rPr>
          <w:rFonts w:ascii="Arial" w:hAnsi="Arial" w:cs="Arial"/>
          <w:sz w:val="20"/>
          <w:szCs w:val="20"/>
        </w:rPr>
      </w:pPr>
      <w:r w:rsidRPr="00F267F0">
        <w:rPr>
          <w:rFonts w:ascii="Arial" w:hAnsi="Arial" w:cs="Arial"/>
          <w:sz w:val="20"/>
          <w:szCs w:val="20"/>
        </w:rPr>
        <w:t xml:space="preserve">This Municipal Flood </w:t>
      </w:r>
      <w:r w:rsidR="00B4678B">
        <w:rPr>
          <w:rFonts w:ascii="Arial" w:hAnsi="Arial" w:cs="Arial"/>
          <w:sz w:val="20"/>
          <w:szCs w:val="20"/>
        </w:rPr>
        <w:t xml:space="preserve">&amp; Storm </w:t>
      </w:r>
      <w:r w:rsidRPr="00F267F0">
        <w:rPr>
          <w:rFonts w:ascii="Arial" w:hAnsi="Arial" w:cs="Arial"/>
          <w:sz w:val="20"/>
          <w:szCs w:val="20"/>
        </w:rPr>
        <w:t>Emergency Plan (MF</w:t>
      </w:r>
      <w:r w:rsidR="00B4678B">
        <w:rPr>
          <w:rFonts w:ascii="Arial" w:hAnsi="Arial" w:cs="Arial"/>
          <w:sz w:val="20"/>
          <w:szCs w:val="20"/>
        </w:rPr>
        <w:t>S</w:t>
      </w:r>
      <w:r w:rsidRPr="00F267F0">
        <w:rPr>
          <w:rFonts w:ascii="Arial" w:hAnsi="Arial" w:cs="Arial"/>
          <w:sz w:val="20"/>
          <w:szCs w:val="20"/>
        </w:rPr>
        <w:t xml:space="preserve">EP) will be amended, </w:t>
      </w:r>
      <w:r w:rsidR="001D72F7" w:rsidRPr="00F267F0">
        <w:rPr>
          <w:rFonts w:ascii="Arial" w:hAnsi="Arial" w:cs="Arial"/>
          <w:sz w:val="20"/>
          <w:szCs w:val="20"/>
        </w:rPr>
        <w:t>maintained,</w:t>
      </w:r>
      <w:r w:rsidRPr="00F267F0">
        <w:rPr>
          <w:rFonts w:ascii="Arial" w:hAnsi="Arial" w:cs="Arial"/>
          <w:sz w:val="20"/>
          <w:szCs w:val="20"/>
        </w:rPr>
        <w:t xml:space="preserve"> and distributed as required or every 3 years </w:t>
      </w:r>
      <w:r w:rsidR="00987597" w:rsidRPr="00F267F0">
        <w:rPr>
          <w:rFonts w:ascii="Arial" w:hAnsi="Arial" w:cs="Arial"/>
          <w:sz w:val="20"/>
          <w:szCs w:val="20"/>
        </w:rPr>
        <w:t>facilitated by</w:t>
      </w:r>
      <w:r w:rsidRPr="00F267F0">
        <w:rPr>
          <w:rFonts w:ascii="Arial" w:hAnsi="Arial" w:cs="Arial"/>
          <w:sz w:val="20"/>
          <w:szCs w:val="20"/>
        </w:rPr>
        <w:t xml:space="preserve"> VICSES in consultation with the Municipal Emergency Management Planning Committee (MEMPC)</w:t>
      </w:r>
    </w:p>
    <w:p w14:paraId="230315CA" w14:textId="77777777" w:rsidR="00B4678B" w:rsidRDefault="00E17013" w:rsidP="00B4678B">
      <w:pPr>
        <w:spacing w:after="0" w:line="240" w:lineRule="auto"/>
        <w:rPr>
          <w:rFonts w:ascii="Arial" w:hAnsi="Arial" w:cs="Arial"/>
          <w:sz w:val="20"/>
          <w:szCs w:val="20"/>
        </w:rPr>
      </w:pPr>
      <w:r w:rsidRPr="00F267F0">
        <w:rPr>
          <w:rFonts w:ascii="Arial" w:hAnsi="Arial" w:cs="Arial"/>
          <w:sz w:val="20"/>
          <w:szCs w:val="20"/>
        </w:rPr>
        <w:t xml:space="preserve">Suggestions for amendments to this Plan should be forwarded to VICSES Regional Office via </w:t>
      </w:r>
    </w:p>
    <w:p w14:paraId="48679C8E" w14:textId="77777777" w:rsidR="00B4678B" w:rsidRDefault="00B4678B" w:rsidP="00B4678B">
      <w:pPr>
        <w:spacing w:after="0" w:line="240" w:lineRule="auto"/>
        <w:rPr>
          <w:rFonts w:ascii="Arial" w:hAnsi="Arial" w:cs="Arial"/>
          <w:sz w:val="20"/>
          <w:szCs w:val="20"/>
        </w:rPr>
      </w:pPr>
    </w:p>
    <w:p w14:paraId="49EDD9F0" w14:textId="77777777" w:rsidR="00B4678B" w:rsidRPr="00B4678B" w:rsidRDefault="00B4678B" w:rsidP="00B4678B">
      <w:pPr>
        <w:spacing w:after="0" w:line="240" w:lineRule="auto"/>
        <w:rPr>
          <w:rFonts w:ascii="Arial" w:hAnsi="Arial" w:cs="Arial"/>
          <w:sz w:val="20"/>
          <w:szCs w:val="20"/>
        </w:rPr>
      </w:pPr>
      <w:r w:rsidRPr="00B4678B">
        <w:rPr>
          <w:rFonts w:ascii="Arial" w:hAnsi="Arial" w:cs="Arial"/>
          <w:sz w:val="20"/>
          <w:szCs w:val="20"/>
        </w:rPr>
        <w:t>Regional Manager</w:t>
      </w:r>
    </w:p>
    <w:p w14:paraId="44CEAAAC" w14:textId="77777777" w:rsidR="00B4678B" w:rsidRPr="00B4678B" w:rsidRDefault="00B4678B" w:rsidP="00B4678B">
      <w:pPr>
        <w:spacing w:after="0" w:line="240" w:lineRule="auto"/>
        <w:rPr>
          <w:rFonts w:ascii="Arial" w:hAnsi="Arial" w:cs="Arial"/>
          <w:sz w:val="20"/>
          <w:szCs w:val="20"/>
        </w:rPr>
      </w:pPr>
      <w:r w:rsidRPr="00B4678B">
        <w:rPr>
          <w:rFonts w:ascii="Arial" w:hAnsi="Arial" w:cs="Arial"/>
          <w:sz w:val="20"/>
          <w:szCs w:val="20"/>
        </w:rPr>
        <w:t>North East Region</w:t>
      </w:r>
    </w:p>
    <w:p w14:paraId="47766432" w14:textId="77777777" w:rsidR="00B4678B" w:rsidRPr="00B4678B" w:rsidRDefault="00B4678B" w:rsidP="00B4678B">
      <w:pPr>
        <w:spacing w:after="0" w:line="240" w:lineRule="auto"/>
        <w:rPr>
          <w:rFonts w:ascii="Arial" w:hAnsi="Arial" w:cs="Arial"/>
          <w:sz w:val="20"/>
          <w:szCs w:val="20"/>
        </w:rPr>
      </w:pPr>
      <w:r w:rsidRPr="00B4678B">
        <w:rPr>
          <w:rFonts w:ascii="Arial" w:hAnsi="Arial" w:cs="Arial"/>
          <w:sz w:val="20"/>
          <w:szCs w:val="20"/>
        </w:rPr>
        <w:t xml:space="preserve">Victoria State Emergency Service </w:t>
      </w:r>
    </w:p>
    <w:p w14:paraId="23EEB898" w14:textId="77777777" w:rsidR="00B4678B" w:rsidRPr="00B4678B" w:rsidRDefault="00B4678B" w:rsidP="00B4678B">
      <w:pPr>
        <w:spacing w:after="0" w:line="240" w:lineRule="auto"/>
        <w:rPr>
          <w:rFonts w:ascii="Arial" w:hAnsi="Arial" w:cs="Arial"/>
          <w:sz w:val="20"/>
          <w:szCs w:val="20"/>
        </w:rPr>
      </w:pPr>
      <w:r w:rsidRPr="00B4678B">
        <w:rPr>
          <w:rFonts w:ascii="Arial" w:hAnsi="Arial" w:cs="Arial"/>
          <w:sz w:val="20"/>
          <w:szCs w:val="20"/>
        </w:rPr>
        <w:t>64 Sydney Road, Benalla,</w:t>
      </w:r>
    </w:p>
    <w:p w14:paraId="182C5E50" w14:textId="77777777" w:rsidR="00B4678B" w:rsidRPr="00B4678B" w:rsidRDefault="00B4678B" w:rsidP="00B4678B">
      <w:pPr>
        <w:spacing w:after="0" w:line="240" w:lineRule="auto"/>
        <w:rPr>
          <w:rFonts w:ascii="Arial" w:hAnsi="Arial" w:cs="Arial"/>
          <w:sz w:val="20"/>
          <w:szCs w:val="20"/>
        </w:rPr>
      </w:pPr>
      <w:r w:rsidRPr="00B4678B">
        <w:rPr>
          <w:rFonts w:ascii="Arial" w:hAnsi="Arial" w:cs="Arial"/>
          <w:sz w:val="20"/>
          <w:szCs w:val="20"/>
        </w:rPr>
        <w:t>Victoria 3672</w:t>
      </w:r>
    </w:p>
    <w:p w14:paraId="792AD44A" w14:textId="77777777" w:rsidR="00B4678B" w:rsidRPr="00B4678B" w:rsidRDefault="00B4678B" w:rsidP="00B4678B">
      <w:pPr>
        <w:spacing w:after="0" w:line="240" w:lineRule="auto"/>
        <w:rPr>
          <w:rFonts w:ascii="Arial" w:hAnsi="Arial" w:cs="Arial"/>
          <w:sz w:val="20"/>
          <w:szCs w:val="20"/>
        </w:rPr>
      </w:pPr>
    </w:p>
    <w:p w14:paraId="7B1F01AE" w14:textId="77777777" w:rsidR="00B4678B" w:rsidRPr="00B4678B" w:rsidRDefault="00B4678B" w:rsidP="00B4678B">
      <w:pPr>
        <w:spacing w:after="0" w:line="240" w:lineRule="auto"/>
        <w:rPr>
          <w:rFonts w:ascii="Arial" w:hAnsi="Arial" w:cs="Arial"/>
          <w:sz w:val="20"/>
          <w:szCs w:val="20"/>
        </w:rPr>
      </w:pPr>
      <w:r w:rsidRPr="00B4678B">
        <w:rPr>
          <w:rFonts w:ascii="Arial" w:hAnsi="Arial" w:cs="Arial"/>
          <w:sz w:val="20"/>
          <w:szCs w:val="20"/>
        </w:rPr>
        <w:t>Phone: (03) 9256 9650</w:t>
      </w:r>
    </w:p>
    <w:p w14:paraId="6F907881" w14:textId="0667ED78" w:rsidR="00B4678B" w:rsidRPr="00B4678B" w:rsidRDefault="00B4678B" w:rsidP="00B4678B">
      <w:pPr>
        <w:spacing w:after="0" w:line="240" w:lineRule="auto"/>
        <w:rPr>
          <w:rFonts w:ascii="Arial" w:hAnsi="Arial" w:cs="Arial"/>
          <w:sz w:val="20"/>
          <w:szCs w:val="20"/>
        </w:rPr>
      </w:pPr>
      <w:r w:rsidRPr="00B4678B">
        <w:rPr>
          <w:rFonts w:ascii="Arial" w:hAnsi="Arial" w:cs="Arial"/>
          <w:sz w:val="20"/>
          <w:szCs w:val="20"/>
        </w:rPr>
        <w:t xml:space="preserve">Fax:  </w:t>
      </w:r>
      <w:r w:rsidR="00336DCE" w:rsidRPr="00B4678B">
        <w:rPr>
          <w:rFonts w:ascii="Arial" w:hAnsi="Arial" w:cs="Arial"/>
          <w:sz w:val="20"/>
          <w:szCs w:val="20"/>
        </w:rPr>
        <w:t xml:space="preserve">  (</w:t>
      </w:r>
      <w:r w:rsidRPr="00B4678B">
        <w:rPr>
          <w:rFonts w:ascii="Arial" w:hAnsi="Arial" w:cs="Arial"/>
          <w:sz w:val="20"/>
          <w:szCs w:val="20"/>
        </w:rPr>
        <w:t>03) 9256 9671</w:t>
      </w:r>
    </w:p>
    <w:p w14:paraId="146BD64A" w14:textId="77777777" w:rsidR="00E17013" w:rsidRDefault="00B4678B" w:rsidP="00B4678B">
      <w:pPr>
        <w:spacing w:after="0" w:line="240" w:lineRule="auto"/>
        <w:rPr>
          <w:rFonts w:ascii="Arial" w:hAnsi="Arial" w:cs="Arial"/>
          <w:sz w:val="20"/>
          <w:szCs w:val="20"/>
        </w:rPr>
      </w:pPr>
      <w:r w:rsidRPr="00B4678B">
        <w:rPr>
          <w:rFonts w:ascii="Arial" w:hAnsi="Arial" w:cs="Arial"/>
          <w:sz w:val="20"/>
          <w:szCs w:val="20"/>
        </w:rPr>
        <w:t xml:space="preserve">Email:  </w:t>
      </w:r>
      <w:hyperlink r:id="rId34" w:history="1">
        <w:r w:rsidRPr="00703AED">
          <w:rPr>
            <w:rStyle w:val="Hyperlink"/>
            <w:rFonts w:ascii="Arial" w:hAnsi="Arial" w:cs="Arial"/>
            <w:sz w:val="20"/>
            <w:szCs w:val="20"/>
          </w:rPr>
          <w:t>northeast@ses.vic.gov.au</w:t>
        </w:r>
      </w:hyperlink>
      <w:r>
        <w:rPr>
          <w:rFonts w:ascii="Arial" w:hAnsi="Arial" w:cs="Arial"/>
          <w:sz w:val="20"/>
          <w:szCs w:val="20"/>
        </w:rPr>
        <w:t xml:space="preserve"> </w:t>
      </w:r>
    </w:p>
    <w:p w14:paraId="08089E3E" w14:textId="77777777" w:rsidR="00B4678B" w:rsidRPr="00F267F0" w:rsidRDefault="00B4678B" w:rsidP="00B4678B">
      <w:pPr>
        <w:spacing w:after="0" w:line="240" w:lineRule="auto"/>
        <w:rPr>
          <w:rFonts w:ascii="Arial" w:hAnsi="Arial" w:cs="Arial"/>
          <w:sz w:val="20"/>
          <w:szCs w:val="20"/>
        </w:rPr>
      </w:pPr>
    </w:p>
    <w:p w14:paraId="4DAB5D54" w14:textId="77777777" w:rsidR="00E17013" w:rsidRPr="00F267F0" w:rsidRDefault="00E17013" w:rsidP="00E17013">
      <w:pPr>
        <w:rPr>
          <w:rFonts w:ascii="Arial" w:hAnsi="Arial" w:cs="Arial"/>
          <w:sz w:val="20"/>
          <w:szCs w:val="20"/>
        </w:rPr>
      </w:pPr>
      <w:r w:rsidRPr="00F267F0">
        <w:rPr>
          <w:rFonts w:ascii="Arial" w:hAnsi="Arial" w:cs="Arial"/>
          <w:sz w:val="20"/>
          <w:szCs w:val="20"/>
        </w:rPr>
        <w:t xml:space="preserve">Amendments listed below have been included in this Plan and </w:t>
      </w:r>
      <w:r w:rsidR="00940177">
        <w:rPr>
          <w:rFonts w:ascii="Arial" w:hAnsi="Arial" w:cs="Arial"/>
          <w:sz w:val="20"/>
          <w:szCs w:val="20"/>
        </w:rPr>
        <w:t>updated as a new version.</w:t>
      </w:r>
    </w:p>
    <w:tbl>
      <w:tblPr>
        <w:tblStyle w:val="LightList-Accent1"/>
        <w:tblW w:w="9781" w:type="dxa"/>
        <w:tblInd w:w="108" w:type="dxa"/>
        <w:tblLayout w:type="fixed"/>
        <w:tblLook w:val="01E0" w:firstRow="1" w:lastRow="1" w:firstColumn="1" w:lastColumn="1" w:noHBand="0" w:noVBand="0"/>
      </w:tblPr>
      <w:tblGrid>
        <w:gridCol w:w="1332"/>
        <w:gridCol w:w="1440"/>
        <w:gridCol w:w="1623"/>
        <w:gridCol w:w="5386"/>
      </w:tblGrid>
      <w:tr w:rsidR="00E17013" w:rsidRPr="004E02AE" w14:paraId="2EE8C46B" w14:textId="77777777" w:rsidTr="00B4678B">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332" w:type="dxa"/>
          </w:tcPr>
          <w:p w14:paraId="4228512F" w14:textId="77777777" w:rsidR="00E17013" w:rsidRPr="00F27E62" w:rsidRDefault="00E17013" w:rsidP="00EF2477">
            <w:pPr>
              <w:pStyle w:val="Tableheader"/>
              <w:jc w:val="center"/>
              <w:rPr>
                <w:b w:val="0"/>
                <w:color w:val="FFFFFF"/>
              </w:rPr>
            </w:pPr>
            <w:r w:rsidRPr="00F27E62">
              <w:rPr>
                <w:b w:val="0"/>
                <w:color w:val="FFFFFF"/>
              </w:rPr>
              <w:t>Amendment</w:t>
            </w:r>
          </w:p>
          <w:p w14:paraId="1FBF409B" w14:textId="77777777" w:rsidR="00E17013" w:rsidRPr="00F27E62" w:rsidRDefault="00E17013" w:rsidP="00EF2477">
            <w:pPr>
              <w:pStyle w:val="Tableheader"/>
              <w:jc w:val="center"/>
              <w:rPr>
                <w:b w:val="0"/>
                <w:color w:val="FFFFFF"/>
              </w:rPr>
            </w:pPr>
            <w:r w:rsidRPr="00F27E62">
              <w:rPr>
                <w:b w:val="0"/>
                <w:color w:val="FFFFFF"/>
              </w:rPr>
              <w:t>Number</w:t>
            </w:r>
          </w:p>
        </w:tc>
        <w:tc>
          <w:tcPr>
            <w:cnfStyle w:val="000010000000" w:firstRow="0" w:lastRow="0" w:firstColumn="0" w:lastColumn="0" w:oddVBand="1" w:evenVBand="0" w:oddHBand="0" w:evenHBand="0" w:firstRowFirstColumn="0" w:firstRowLastColumn="0" w:lastRowFirstColumn="0" w:lastRowLastColumn="0"/>
            <w:tcW w:w="1440" w:type="dxa"/>
          </w:tcPr>
          <w:p w14:paraId="071E4D8F" w14:textId="77777777" w:rsidR="00E17013" w:rsidRPr="00F27E62" w:rsidRDefault="00E17013" w:rsidP="00EF2477">
            <w:pPr>
              <w:pStyle w:val="Tableheader"/>
              <w:jc w:val="center"/>
              <w:rPr>
                <w:b w:val="0"/>
                <w:color w:val="FFFFFF"/>
              </w:rPr>
            </w:pPr>
            <w:r w:rsidRPr="00F27E62">
              <w:rPr>
                <w:b w:val="0"/>
                <w:color w:val="FFFFFF"/>
              </w:rPr>
              <w:t>Date of</w:t>
            </w:r>
          </w:p>
          <w:p w14:paraId="309212DC" w14:textId="77777777" w:rsidR="00E17013" w:rsidRPr="00F27E62" w:rsidRDefault="00E17013" w:rsidP="00EF2477">
            <w:pPr>
              <w:pStyle w:val="Tableheader"/>
              <w:jc w:val="center"/>
              <w:rPr>
                <w:b w:val="0"/>
                <w:color w:val="FFFFFF"/>
              </w:rPr>
            </w:pPr>
            <w:r w:rsidRPr="00F27E62">
              <w:rPr>
                <w:b w:val="0"/>
                <w:color w:val="FFFFFF"/>
              </w:rPr>
              <w:t>Amendment</w:t>
            </w:r>
          </w:p>
        </w:tc>
        <w:tc>
          <w:tcPr>
            <w:tcW w:w="1623" w:type="dxa"/>
          </w:tcPr>
          <w:p w14:paraId="6EEA4654" w14:textId="77777777" w:rsidR="00E17013" w:rsidRPr="00F27E62" w:rsidRDefault="00E17013" w:rsidP="00EF2477">
            <w:pPr>
              <w:pStyle w:val="Tableheader"/>
              <w:jc w:val="center"/>
              <w:cnfStyle w:val="100000000000" w:firstRow="1" w:lastRow="0" w:firstColumn="0" w:lastColumn="0" w:oddVBand="0" w:evenVBand="0" w:oddHBand="0" w:evenHBand="0" w:firstRowFirstColumn="0" w:firstRowLastColumn="0" w:lastRowFirstColumn="0" w:lastRowLastColumn="0"/>
              <w:rPr>
                <w:b w:val="0"/>
                <w:color w:val="FFFFFF"/>
              </w:rPr>
            </w:pPr>
            <w:r w:rsidRPr="00F27E62">
              <w:rPr>
                <w:b w:val="0"/>
                <w:color w:val="FFFFFF"/>
              </w:rPr>
              <w:t>Amendment</w:t>
            </w:r>
          </w:p>
          <w:p w14:paraId="2C98FE80" w14:textId="77777777" w:rsidR="00E17013" w:rsidRPr="00F27E62" w:rsidRDefault="00E17013" w:rsidP="00EF2477">
            <w:pPr>
              <w:pStyle w:val="Tableheader"/>
              <w:jc w:val="center"/>
              <w:cnfStyle w:val="100000000000" w:firstRow="1" w:lastRow="0" w:firstColumn="0" w:lastColumn="0" w:oddVBand="0" w:evenVBand="0" w:oddHBand="0" w:evenHBand="0" w:firstRowFirstColumn="0" w:firstRowLastColumn="0" w:lastRowFirstColumn="0" w:lastRowLastColumn="0"/>
              <w:rPr>
                <w:b w:val="0"/>
                <w:color w:val="FFFFFF"/>
              </w:rPr>
            </w:pPr>
            <w:r w:rsidRPr="00F27E62">
              <w:rPr>
                <w:b w:val="0"/>
                <w:color w:val="FFFFFF"/>
              </w:rPr>
              <w:t>Entered By</w:t>
            </w:r>
          </w:p>
        </w:tc>
        <w:tc>
          <w:tcPr>
            <w:cnfStyle w:val="000100000000" w:firstRow="0" w:lastRow="0" w:firstColumn="0" w:lastColumn="1" w:oddVBand="0" w:evenVBand="0" w:oddHBand="0" w:evenHBand="0" w:firstRowFirstColumn="0" w:firstRowLastColumn="0" w:lastRowFirstColumn="0" w:lastRowLastColumn="0"/>
            <w:tcW w:w="5386" w:type="dxa"/>
          </w:tcPr>
          <w:p w14:paraId="04684341" w14:textId="77777777" w:rsidR="00E17013" w:rsidRPr="00F27E62" w:rsidRDefault="00E17013" w:rsidP="00EF2477">
            <w:pPr>
              <w:pStyle w:val="Tableheader"/>
              <w:jc w:val="center"/>
              <w:rPr>
                <w:b w:val="0"/>
                <w:color w:val="FFFFFF"/>
              </w:rPr>
            </w:pPr>
            <w:r w:rsidRPr="00F27E62">
              <w:rPr>
                <w:b w:val="0"/>
                <w:color w:val="FFFFFF"/>
              </w:rPr>
              <w:t>Summary of Amendment</w:t>
            </w:r>
          </w:p>
        </w:tc>
      </w:tr>
      <w:tr w:rsidR="00E17013" w:rsidRPr="004E02AE" w14:paraId="38DD4808" w14:textId="77777777" w:rsidTr="00B467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32" w:type="dxa"/>
          </w:tcPr>
          <w:p w14:paraId="32C4125E" w14:textId="1CB9D205" w:rsidR="00E17013" w:rsidRPr="004E02AE" w:rsidRDefault="00B4678B" w:rsidP="00873B3A">
            <w:pPr>
              <w:pStyle w:val="TableText"/>
              <w:spacing w:line="240" w:lineRule="auto"/>
            </w:pPr>
            <w:r>
              <w:t>V</w:t>
            </w:r>
            <w:r w:rsidR="008D5A68">
              <w:t>1.1</w:t>
            </w:r>
          </w:p>
        </w:tc>
        <w:tc>
          <w:tcPr>
            <w:cnfStyle w:val="000010000000" w:firstRow="0" w:lastRow="0" w:firstColumn="0" w:lastColumn="0" w:oddVBand="1" w:evenVBand="0" w:oddHBand="0" w:evenHBand="0" w:firstRowFirstColumn="0" w:firstRowLastColumn="0" w:lastRowFirstColumn="0" w:lastRowLastColumn="0"/>
            <w:tcW w:w="1440" w:type="dxa"/>
          </w:tcPr>
          <w:p w14:paraId="27015D4B" w14:textId="77777777" w:rsidR="00E17013" w:rsidRPr="004E02AE" w:rsidRDefault="00B4678B" w:rsidP="00873B3A">
            <w:pPr>
              <w:pStyle w:val="TableText"/>
              <w:spacing w:line="240" w:lineRule="auto"/>
            </w:pPr>
            <w:r>
              <w:t>Oct 2018</w:t>
            </w:r>
          </w:p>
        </w:tc>
        <w:tc>
          <w:tcPr>
            <w:tcW w:w="1623" w:type="dxa"/>
          </w:tcPr>
          <w:p w14:paraId="7A64C21C" w14:textId="77777777" w:rsidR="00E17013" w:rsidRPr="004E02AE" w:rsidRDefault="00B4678B" w:rsidP="00873B3A">
            <w:pPr>
              <w:pStyle w:val="TableText"/>
              <w:spacing w:line="240" w:lineRule="auto"/>
              <w:cnfStyle w:val="000000100000" w:firstRow="0" w:lastRow="0" w:firstColumn="0" w:lastColumn="0" w:oddVBand="0" w:evenVBand="0" w:oddHBand="1" w:evenHBand="0" w:firstRowFirstColumn="0" w:firstRowLastColumn="0" w:lastRowFirstColumn="0" w:lastRowLastColumn="0"/>
            </w:pPr>
            <w:r>
              <w:t>Charlie Sexton</w:t>
            </w:r>
          </w:p>
        </w:tc>
        <w:tc>
          <w:tcPr>
            <w:cnfStyle w:val="000100000000" w:firstRow="0" w:lastRow="0" w:firstColumn="0" w:lastColumn="1" w:oddVBand="0" w:evenVBand="0" w:oddHBand="0" w:evenHBand="0" w:firstRowFirstColumn="0" w:firstRowLastColumn="0" w:lastRowFirstColumn="0" w:lastRowLastColumn="0"/>
            <w:tcW w:w="5386" w:type="dxa"/>
          </w:tcPr>
          <w:p w14:paraId="0677B166" w14:textId="1DEDC007" w:rsidR="00E17013" w:rsidRPr="00B4678B" w:rsidRDefault="00F14957" w:rsidP="00F14957">
            <w:pPr>
              <w:pStyle w:val="TableText"/>
              <w:spacing w:line="240" w:lineRule="auto"/>
              <w:rPr>
                <w:b w:val="0"/>
              </w:rPr>
            </w:pPr>
            <w:r>
              <w:rPr>
                <w:b w:val="0"/>
              </w:rPr>
              <w:t xml:space="preserve">Update </w:t>
            </w:r>
            <w:r w:rsidR="00B4678B" w:rsidRPr="00B4678B">
              <w:rPr>
                <w:b w:val="0"/>
              </w:rPr>
              <w:t>the 2014 MFE</w:t>
            </w:r>
            <w:r>
              <w:rPr>
                <w:b w:val="0"/>
              </w:rPr>
              <w:t xml:space="preserve">P and Incorporate storm hazard into the plan. Update with </w:t>
            </w:r>
            <w:r w:rsidR="00B4678B">
              <w:rPr>
                <w:b w:val="0"/>
              </w:rPr>
              <w:t xml:space="preserve">the </w:t>
            </w:r>
            <w:r w:rsidR="00B4678B" w:rsidRPr="00B4678B">
              <w:rPr>
                <w:b w:val="0"/>
              </w:rPr>
              <w:t>2018 Wangaratta Urban Flood Study data and</w:t>
            </w:r>
            <w:r w:rsidR="00C870C4">
              <w:rPr>
                <w:b w:val="0"/>
              </w:rPr>
              <w:t xml:space="preserve"> update</w:t>
            </w:r>
            <w:r w:rsidR="00B4678B" w:rsidRPr="00B4678B">
              <w:rPr>
                <w:b w:val="0"/>
              </w:rPr>
              <w:t xml:space="preserve"> </w:t>
            </w:r>
            <w:r>
              <w:rPr>
                <w:b w:val="0"/>
              </w:rPr>
              <w:t>into the new VICSES</w:t>
            </w:r>
            <w:r w:rsidR="00B4678B" w:rsidRPr="00B4678B">
              <w:rPr>
                <w:b w:val="0"/>
              </w:rPr>
              <w:t xml:space="preserve"> template</w:t>
            </w:r>
            <w:r>
              <w:rPr>
                <w:b w:val="0"/>
              </w:rPr>
              <w:t>.</w:t>
            </w:r>
          </w:p>
        </w:tc>
      </w:tr>
      <w:tr w:rsidR="00E17013" w:rsidRPr="004E02AE" w14:paraId="5EABADC8" w14:textId="77777777" w:rsidTr="00B4678B">
        <w:trPr>
          <w:trHeight w:val="20"/>
        </w:trPr>
        <w:tc>
          <w:tcPr>
            <w:cnfStyle w:val="001000000000" w:firstRow="0" w:lastRow="0" w:firstColumn="1" w:lastColumn="0" w:oddVBand="0" w:evenVBand="0" w:oddHBand="0" w:evenHBand="0" w:firstRowFirstColumn="0" w:firstRowLastColumn="0" w:lastRowFirstColumn="0" w:lastRowLastColumn="0"/>
            <w:tcW w:w="1332" w:type="dxa"/>
          </w:tcPr>
          <w:p w14:paraId="1C213AAB" w14:textId="59B4DB26" w:rsidR="00E17013" w:rsidRPr="004E02AE" w:rsidRDefault="00471ED9" w:rsidP="00873B3A">
            <w:pPr>
              <w:pStyle w:val="TableText"/>
              <w:spacing w:line="240" w:lineRule="auto"/>
            </w:pPr>
            <w:r>
              <w:t>V1.</w:t>
            </w:r>
            <w:r w:rsidR="008D5A68">
              <w:t>2</w:t>
            </w:r>
          </w:p>
        </w:tc>
        <w:tc>
          <w:tcPr>
            <w:cnfStyle w:val="000010000000" w:firstRow="0" w:lastRow="0" w:firstColumn="0" w:lastColumn="0" w:oddVBand="1" w:evenVBand="0" w:oddHBand="0" w:evenHBand="0" w:firstRowFirstColumn="0" w:firstRowLastColumn="0" w:lastRowFirstColumn="0" w:lastRowLastColumn="0"/>
            <w:tcW w:w="1440" w:type="dxa"/>
          </w:tcPr>
          <w:p w14:paraId="41D46AD8" w14:textId="77777777" w:rsidR="00E17013" w:rsidRPr="004E02AE" w:rsidRDefault="00471ED9" w:rsidP="00873B3A">
            <w:pPr>
              <w:pStyle w:val="TableText"/>
              <w:spacing w:line="240" w:lineRule="auto"/>
            </w:pPr>
            <w:r>
              <w:t>Oct 2020</w:t>
            </w:r>
          </w:p>
        </w:tc>
        <w:tc>
          <w:tcPr>
            <w:tcW w:w="1623" w:type="dxa"/>
          </w:tcPr>
          <w:p w14:paraId="0D13A734" w14:textId="77777777" w:rsidR="00E17013" w:rsidRPr="004E02AE" w:rsidRDefault="00471ED9" w:rsidP="00873B3A">
            <w:pPr>
              <w:pStyle w:val="TableText"/>
              <w:spacing w:line="240" w:lineRule="auto"/>
              <w:cnfStyle w:val="000000000000" w:firstRow="0" w:lastRow="0" w:firstColumn="0" w:lastColumn="0" w:oddVBand="0" w:evenVBand="0" w:oddHBand="0" w:evenHBand="0" w:firstRowFirstColumn="0" w:firstRowLastColumn="0" w:lastRowFirstColumn="0" w:lastRowLastColumn="0"/>
            </w:pPr>
            <w:r>
              <w:t>Toby Richards</w:t>
            </w:r>
          </w:p>
        </w:tc>
        <w:tc>
          <w:tcPr>
            <w:cnfStyle w:val="000100000000" w:firstRow="0" w:lastRow="0" w:firstColumn="0" w:lastColumn="1" w:oddVBand="0" w:evenVBand="0" w:oddHBand="0" w:evenHBand="0" w:firstRowFirstColumn="0" w:firstRowLastColumn="0" w:lastRowFirstColumn="0" w:lastRowLastColumn="0"/>
            <w:tcW w:w="5386" w:type="dxa"/>
          </w:tcPr>
          <w:p w14:paraId="46023B59" w14:textId="587986B8" w:rsidR="00E17013" w:rsidRPr="00471ED9" w:rsidRDefault="00471ED9" w:rsidP="00873B3A">
            <w:pPr>
              <w:pStyle w:val="TableText"/>
              <w:spacing w:line="240" w:lineRule="auto"/>
              <w:rPr>
                <w:b w:val="0"/>
              </w:rPr>
            </w:pPr>
            <w:r>
              <w:rPr>
                <w:b w:val="0"/>
              </w:rPr>
              <w:t>Update of actions in the intel flood cards</w:t>
            </w:r>
            <w:r w:rsidR="00C870C4">
              <w:rPr>
                <w:b w:val="0"/>
              </w:rPr>
              <w:t xml:space="preserve"> and ensure data from flood study is correct</w:t>
            </w:r>
          </w:p>
        </w:tc>
      </w:tr>
      <w:tr w:rsidR="00E17013" w:rsidRPr="004E02AE" w14:paraId="0CF2775E" w14:textId="77777777" w:rsidTr="00B467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32" w:type="dxa"/>
          </w:tcPr>
          <w:p w14:paraId="7B36B36F" w14:textId="38AAE1B7" w:rsidR="00E17013" w:rsidRPr="004E02AE" w:rsidRDefault="008D5A68" w:rsidP="00873B3A">
            <w:pPr>
              <w:pStyle w:val="TableText"/>
              <w:spacing w:line="240" w:lineRule="auto"/>
            </w:pPr>
            <w:r>
              <w:t>V1.</w:t>
            </w:r>
            <w:r w:rsidR="00131C59">
              <w:t>3</w:t>
            </w:r>
          </w:p>
        </w:tc>
        <w:tc>
          <w:tcPr>
            <w:cnfStyle w:val="000010000000" w:firstRow="0" w:lastRow="0" w:firstColumn="0" w:lastColumn="0" w:oddVBand="1" w:evenVBand="0" w:oddHBand="0" w:evenHBand="0" w:firstRowFirstColumn="0" w:firstRowLastColumn="0" w:lastRowFirstColumn="0" w:lastRowLastColumn="0"/>
            <w:tcW w:w="1440" w:type="dxa"/>
          </w:tcPr>
          <w:p w14:paraId="7C8EAB19" w14:textId="0AA972E4" w:rsidR="00E17013" w:rsidRPr="004E02AE" w:rsidRDefault="005D58B2" w:rsidP="00873B3A">
            <w:pPr>
              <w:pStyle w:val="TableText"/>
              <w:spacing w:line="240" w:lineRule="auto"/>
            </w:pPr>
            <w:r>
              <w:t>Jan</w:t>
            </w:r>
            <w:r w:rsidR="008D5A68">
              <w:t xml:space="preserve"> 202</w:t>
            </w:r>
            <w:r>
              <w:t>2</w:t>
            </w:r>
          </w:p>
        </w:tc>
        <w:tc>
          <w:tcPr>
            <w:tcW w:w="1623" w:type="dxa"/>
          </w:tcPr>
          <w:p w14:paraId="0846CF01" w14:textId="2F41BEB3" w:rsidR="00E17013" w:rsidRPr="004E02AE" w:rsidRDefault="008D5A68" w:rsidP="00873B3A">
            <w:pPr>
              <w:pStyle w:val="TableText"/>
              <w:spacing w:line="240" w:lineRule="auto"/>
              <w:cnfStyle w:val="000000100000" w:firstRow="0" w:lastRow="0" w:firstColumn="0" w:lastColumn="0" w:oddVBand="0" w:evenVBand="0" w:oddHBand="1" w:evenHBand="0" w:firstRowFirstColumn="0" w:firstRowLastColumn="0" w:lastRowFirstColumn="0" w:lastRowLastColumn="0"/>
            </w:pPr>
            <w:r>
              <w:t>Charlie Sexton</w:t>
            </w:r>
          </w:p>
        </w:tc>
        <w:tc>
          <w:tcPr>
            <w:cnfStyle w:val="000100000000" w:firstRow="0" w:lastRow="0" w:firstColumn="0" w:lastColumn="1" w:oddVBand="0" w:evenVBand="0" w:oddHBand="0" w:evenHBand="0" w:firstRowFirstColumn="0" w:firstRowLastColumn="0" w:lastRowFirstColumn="0" w:lastRowLastColumn="0"/>
            <w:tcW w:w="5386" w:type="dxa"/>
          </w:tcPr>
          <w:p w14:paraId="2A4915D5" w14:textId="77777777" w:rsidR="00A646B7" w:rsidRDefault="00311CEE" w:rsidP="00873B3A">
            <w:pPr>
              <w:pStyle w:val="TableText"/>
              <w:spacing w:line="240" w:lineRule="auto"/>
            </w:pPr>
            <w:r>
              <w:rPr>
                <w:b w:val="0"/>
                <w:bCs w:val="0"/>
              </w:rPr>
              <w:t>Update</w:t>
            </w:r>
            <w:r w:rsidR="008D5A68" w:rsidRPr="00311CEE">
              <w:rPr>
                <w:b w:val="0"/>
                <w:bCs w:val="0"/>
              </w:rPr>
              <w:t xml:space="preserve"> intel card actions</w:t>
            </w:r>
            <w:r w:rsidR="00A646B7">
              <w:rPr>
                <w:b w:val="0"/>
                <w:bCs w:val="0"/>
              </w:rPr>
              <w:t xml:space="preserve"> and input Flood Study data</w:t>
            </w:r>
          </w:p>
          <w:p w14:paraId="59489FE8" w14:textId="77777777" w:rsidR="00E17013" w:rsidRDefault="00A646B7" w:rsidP="00873B3A">
            <w:pPr>
              <w:pStyle w:val="TableText"/>
              <w:spacing w:line="240" w:lineRule="auto"/>
            </w:pPr>
            <w:r>
              <w:rPr>
                <w:b w:val="0"/>
                <w:bCs w:val="0"/>
              </w:rPr>
              <w:t xml:space="preserve">Update </w:t>
            </w:r>
            <w:r w:rsidR="00311CEE">
              <w:rPr>
                <w:b w:val="0"/>
                <w:bCs w:val="0"/>
              </w:rPr>
              <w:t xml:space="preserve">changes to </w:t>
            </w:r>
            <w:r w:rsidR="00E42C2D">
              <w:rPr>
                <w:b w:val="0"/>
                <w:bCs w:val="0"/>
              </w:rPr>
              <w:t>the</w:t>
            </w:r>
            <w:r w:rsidR="00311CEE">
              <w:rPr>
                <w:b w:val="0"/>
                <w:bCs w:val="0"/>
              </w:rPr>
              <w:t xml:space="preserve"> EMLA Act 2018 and references to the new SEMP</w:t>
            </w:r>
          </w:p>
          <w:p w14:paraId="1F8002A7" w14:textId="12565FE5" w:rsidR="005D58B2" w:rsidRPr="00311CEE" w:rsidRDefault="005D58B2" w:rsidP="00873B3A">
            <w:pPr>
              <w:pStyle w:val="TableText"/>
              <w:spacing w:line="240" w:lineRule="auto"/>
              <w:rPr>
                <w:b w:val="0"/>
                <w:bCs w:val="0"/>
              </w:rPr>
            </w:pPr>
            <w:r>
              <w:rPr>
                <w:b w:val="0"/>
                <w:bCs w:val="0"/>
              </w:rPr>
              <w:t>Approval by the RCOW MEMPC</w:t>
            </w:r>
          </w:p>
        </w:tc>
      </w:tr>
      <w:tr w:rsidR="00E17013" w:rsidRPr="004E02AE" w14:paraId="666FE43C" w14:textId="77777777" w:rsidTr="00B4678B">
        <w:trPr>
          <w:trHeight w:val="20"/>
        </w:trPr>
        <w:tc>
          <w:tcPr>
            <w:cnfStyle w:val="001000000000" w:firstRow="0" w:lastRow="0" w:firstColumn="1" w:lastColumn="0" w:oddVBand="0" w:evenVBand="0" w:oddHBand="0" w:evenHBand="0" w:firstRowFirstColumn="0" w:firstRowLastColumn="0" w:lastRowFirstColumn="0" w:lastRowLastColumn="0"/>
            <w:tcW w:w="1332" w:type="dxa"/>
          </w:tcPr>
          <w:p w14:paraId="4CDA1B8D" w14:textId="77777777" w:rsidR="00E17013" w:rsidRPr="004E02AE" w:rsidRDefault="00E17013" w:rsidP="00873B3A">
            <w:pPr>
              <w:pStyle w:val="TableText"/>
              <w:spacing w:line="240" w:lineRule="auto"/>
            </w:pPr>
          </w:p>
        </w:tc>
        <w:tc>
          <w:tcPr>
            <w:cnfStyle w:val="000010000000" w:firstRow="0" w:lastRow="0" w:firstColumn="0" w:lastColumn="0" w:oddVBand="1" w:evenVBand="0" w:oddHBand="0" w:evenHBand="0" w:firstRowFirstColumn="0" w:firstRowLastColumn="0" w:lastRowFirstColumn="0" w:lastRowLastColumn="0"/>
            <w:tcW w:w="1440" w:type="dxa"/>
          </w:tcPr>
          <w:p w14:paraId="665FD839" w14:textId="77777777" w:rsidR="00E17013" w:rsidRPr="004E02AE" w:rsidRDefault="00E17013" w:rsidP="00873B3A">
            <w:pPr>
              <w:pStyle w:val="TableText"/>
              <w:spacing w:line="240" w:lineRule="auto"/>
            </w:pPr>
          </w:p>
        </w:tc>
        <w:tc>
          <w:tcPr>
            <w:tcW w:w="1623" w:type="dxa"/>
          </w:tcPr>
          <w:p w14:paraId="05F6E10C" w14:textId="74BA2B75" w:rsidR="00E17013" w:rsidRPr="004E02AE" w:rsidRDefault="00751BA2" w:rsidP="00873B3A">
            <w:pPr>
              <w:pStyle w:val="TableText"/>
              <w:spacing w:line="240" w:lineRule="auto"/>
              <w:cnfStyle w:val="000000000000" w:firstRow="0" w:lastRow="0" w:firstColumn="0" w:lastColumn="0" w:oddVBand="0" w:evenVBand="0" w:oddHBand="0" w:evenHBand="0" w:firstRowFirstColumn="0" w:firstRowLastColumn="0" w:lastRowFirstColumn="0" w:lastRowLastColumn="0"/>
            </w:pPr>
            <w:r w:rsidRPr="00751BA2">
              <w:t xml:space="preserve"> </w:t>
            </w:r>
          </w:p>
        </w:tc>
        <w:tc>
          <w:tcPr>
            <w:cnfStyle w:val="000100000000" w:firstRow="0" w:lastRow="0" w:firstColumn="0" w:lastColumn="1" w:oddVBand="0" w:evenVBand="0" w:oddHBand="0" w:evenHBand="0" w:firstRowFirstColumn="0" w:firstRowLastColumn="0" w:lastRowFirstColumn="0" w:lastRowLastColumn="0"/>
            <w:tcW w:w="5386" w:type="dxa"/>
          </w:tcPr>
          <w:p w14:paraId="6B2430C5" w14:textId="77777777" w:rsidR="00E17013" w:rsidRPr="004E02AE" w:rsidRDefault="00E17013" w:rsidP="00873B3A">
            <w:pPr>
              <w:pStyle w:val="TableText"/>
              <w:spacing w:line="240" w:lineRule="auto"/>
            </w:pPr>
          </w:p>
        </w:tc>
      </w:tr>
      <w:tr w:rsidR="00E17013" w:rsidRPr="004E02AE" w14:paraId="558CD7A5" w14:textId="77777777" w:rsidTr="00B467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32" w:type="dxa"/>
          </w:tcPr>
          <w:p w14:paraId="6D93B693" w14:textId="77777777" w:rsidR="00E17013" w:rsidRPr="004E02AE" w:rsidRDefault="00E17013" w:rsidP="00873B3A">
            <w:pPr>
              <w:pStyle w:val="TableText"/>
              <w:spacing w:line="240" w:lineRule="auto"/>
            </w:pPr>
          </w:p>
        </w:tc>
        <w:tc>
          <w:tcPr>
            <w:cnfStyle w:val="000010000000" w:firstRow="0" w:lastRow="0" w:firstColumn="0" w:lastColumn="0" w:oddVBand="1" w:evenVBand="0" w:oddHBand="0" w:evenHBand="0" w:firstRowFirstColumn="0" w:firstRowLastColumn="0" w:lastRowFirstColumn="0" w:lastRowLastColumn="0"/>
            <w:tcW w:w="1440" w:type="dxa"/>
          </w:tcPr>
          <w:p w14:paraId="56D00B01" w14:textId="77777777" w:rsidR="00E17013" w:rsidRPr="004E02AE" w:rsidRDefault="00E17013" w:rsidP="00873B3A">
            <w:pPr>
              <w:pStyle w:val="TableText"/>
              <w:spacing w:line="240" w:lineRule="auto"/>
            </w:pPr>
          </w:p>
        </w:tc>
        <w:tc>
          <w:tcPr>
            <w:tcW w:w="1623" w:type="dxa"/>
          </w:tcPr>
          <w:p w14:paraId="06430AE5" w14:textId="77777777" w:rsidR="00E17013" w:rsidRPr="004E02AE" w:rsidRDefault="00E17013" w:rsidP="00873B3A">
            <w:pPr>
              <w:pStyle w:val="TableText"/>
              <w:spacing w:line="240" w:lineRule="auto"/>
              <w:cnfStyle w:val="000000100000" w:firstRow="0" w:lastRow="0" w:firstColumn="0" w:lastColumn="0" w:oddVBand="0" w:evenVBand="0" w:oddHBand="1"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5386" w:type="dxa"/>
          </w:tcPr>
          <w:p w14:paraId="5505AB63" w14:textId="7C344A1D" w:rsidR="00E17013" w:rsidRPr="004E02AE" w:rsidRDefault="00EF2946" w:rsidP="00873B3A">
            <w:pPr>
              <w:pStyle w:val="TableText"/>
              <w:spacing w:line="240" w:lineRule="auto"/>
            </w:pPr>
            <w:r>
              <w:t xml:space="preserve"> </w:t>
            </w:r>
          </w:p>
        </w:tc>
      </w:tr>
      <w:tr w:rsidR="00E17013" w:rsidRPr="004E02AE" w14:paraId="35BD88AD" w14:textId="77777777" w:rsidTr="00B4678B">
        <w:trPr>
          <w:cnfStyle w:val="010000000000" w:firstRow="0" w:lastRow="1"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32" w:type="dxa"/>
          </w:tcPr>
          <w:p w14:paraId="1739B740" w14:textId="77777777" w:rsidR="00E17013" w:rsidRPr="004E02AE" w:rsidRDefault="00E17013" w:rsidP="00873B3A">
            <w:pPr>
              <w:pStyle w:val="TableText"/>
              <w:spacing w:line="240" w:lineRule="auto"/>
            </w:pPr>
          </w:p>
        </w:tc>
        <w:tc>
          <w:tcPr>
            <w:cnfStyle w:val="000010000000" w:firstRow="0" w:lastRow="0" w:firstColumn="0" w:lastColumn="0" w:oddVBand="1" w:evenVBand="0" w:oddHBand="0" w:evenHBand="0" w:firstRowFirstColumn="0" w:firstRowLastColumn="0" w:lastRowFirstColumn="0" w:lastRowLastColumn="0"/>
            <w:tcW w:w="1440" w:type="dxa"/>
          </w:tcPr>
          <w:p w14:paraId="1C37D1B7" w14:textId="77777777" w:rsidR="00E17013" w:rsidRPr="004E02AE" w:rsidRDefault="00E17013" w:rsidP="00873B3A">
            <w:pPr>
              <w:pStyle w:val="TableText"/>
              <w:spacing w:line="240" w:lineRule="auto"/>
            </w:pPr>
          </w:p>
        </w:tc>
        <w:tc>
          <w:tcPr>
            <w:tcW w:w="1623" w:type="dxa"/>
          </w:tcPr>
          <w:p w14:paraId="24752D8D" w14:textId="77777777" w:rsidR="00E17013" w:rsidRPr="004E02AE" w:rsidRDefault="00E17013" w:rsidP="00873B3A">
            <w:pPr>
              <w:pStyle w:val="TableText"/>
              <w:spacing w:line="240" w:lineRule="auto"/>
              <w:cnfStyle w:val="010000000000" w:firstRow="0" w:lastRow="1"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5386" w:type="dxa"/>
          </w:tcPr>
          <w:p w14:paraId="3E614C6B" w14:textId="77777777" w:rsidR="00E17013" w:rsidRPr="004E02AE" w:rsidRDefault="00E17013" w:rsidP="00873B3A">
            <w:pPr>
              <w:pStyle w:val="TableText"/>
              <w:spacing w:line="240" w:lineRule="auto"/>
            </w:pPr>
          </w:p>
        </w:tc>
      </w:tr>
    </w:tbl>
    <w:p w14:paraId="226907C3" w14:textId="77777777" w:rsidR="00E17013" w:rsidRPr="000412AD" w:rsidRDefault="00E17013" w:rsidP="00571FA2">
      <w:pPr>
        <w:pStyle w:val="BodyTextIndent"/>
        <w:ind w:left="0"/>
      </w:pPr>
      <w:r w:rsidRPr="00366C33">
        <w:t xml:space="preserve">This Plan will be maintained on the </w:t>
      </w:r>
      <w:r w:rsidRPr="00442206">
        <w:t xml:space="preserve">VICSES website at </w:t>
      </w:r>
      <w:hyperlink r:id="rId35" w:history="1">
        <w:r w:rsidRPr="00471ED9">
          <w:rPr>
            <w:rStyle w:val="Hyperlink"/>
          </w:rPr>
          <w:t>www.ses.vic.gov.au/get-ready/your-local-flood-information</w:t>
        </w:r>
      </w:hyperlink>
      <w:r w:rsidRPr="00471ED9">
        <w:t xml:space="preserve">  and </w:t>
      </w:r>
      <w:hyperlink r:id="rId36" w:history="1">
        <w:r w:rsidR="00471ED9">
          <w:rPr>
            <w:rStyle w:val="Hyperlink"/>
          </w:rPr>
          <w:t>https://www.wangaratta.vic.gov.au/</w:t>
        </w:r>
      </w:hyperlink>
    </w:p>
    <w:p w14:paraId="7AFFEFF5" w14:textId="77777777" w:rsidR="00E17013" w:rsidRPr="00025587" w:rsidRDefault="00E17013" w:rsidP="00571FA2">
      <w:pPr>
        <w:rPr>
          <w:lang w:eastAsia="en-AU"/>
        </w:rPr>
        <w:sectPr w:rsidR="00E17013" w:rsidRPr="00025587" w:rsidSect="00513A07">
          <w:type w:val="continuous"/>
          <w:pgSz w:w="11907" w:h="16840" w:code="9"/>
          <w:pgMar w:top="1440" w:right="1080" w:bottom="1440" w:left="1080" w:header="284" w:footer="454" w:gutter="0"/>
          <w:pgNumType w:fmt="lowerRoman"/>
          <w:cols w:space="708"/>
          <w:titlePg/>
          <w:docGrid w:linePitch="360"/>
        </w:sectPr>
      </w:pPr>
    </w:p>
    <w:p w14:paraId="47A57EC8" w14:textId="67634172" w:rsidR="000633B5" w:rsidRDefault="000633B5" w:rsidP="00571FA2">
      <w:pPr>
        <w:spacing w:after="0" w:line="240" w:lineRule="auto"/>
        <w:rPr>
          <w:rFonts w:asciiTheme="majorHAnsi" w:eastAsiaTheme="majorEastAsia" w:hAnsiTheme="majorHAnsi" w:cstheme="majorBidi"/>
          <w:b/>
          <w:bCs/>
          <w:color w:val="F5821F" w:themeColor="text1"/>
          <w:sz w:val="40"/>
          <w:szCs w:val="28"/>
        </w:rPr>
      </w:pPr>
      <w:bookmarkStart w:id="87" w:name="_Toc209793796"/>
      <w:bookmarkStart w:id="88" w:name="_Toc238910954"/>
      <w:bookmarkStart w:id="89" w:name="_Toc243200639"/>
      <w:bookmarkStart w:id="90" w:name="_Toc243200682"/>
      <w:bookmarkStart w:id="91" w:name="_Toc243706181"/>
      <w:bookmarkStart w:id="92" w:name="_Toc256691112"/>
    </w:p>
    <w:p w14:paraId="32FD88C3" w14:textId="77777777" w:rsidR="00E17013" w:rsidRPr="002D5AEE" w:rsidRDefault="00E17013" w:rsidP="00571FA2">
      <w:pPr>
        <w:pStyle w:val="Heading1"/>
      </w:pPr>
      <w:bookmarkStart w:id="93" w:name="_Toc76474825"/>
      <w:bookmarkStart w:id="94" w:name="_Toc76564198"/>
      <w:bookmarkStart w:id="95" w:name="_Toc89357961"/>
      <w:r w:rsidRPr="002D5AEE">
        <w:lastRenderedPageBreak/>
        <w:t>List of Abbreviations &amp; Acronyms</w:t>
      </w:r>
      <w:bookmarkEnd w:id="87"/>
      <w:bookmarkEnd w:id="88"/>
      <w:bookmarkEnd w:id="89"/>
      <w:bookmarkEnd w:id="90"/>
      <w:bookmarkEnd w:id="91"/>
      <w:bookmarkEnd w:id="92"/>
      <w:bookmarkEnd w:id="93"/>
      <w:bookmarkEnd w:id="94"/>
      <w:bookmarkEnd w:id="95"/>
    </w:p>
    <w:tbl>
      <w:tblPr>
        <w:tblStyle w:val="LightList-Accent1"/>
        <w:tblW w:w="9949" w:type="dxa"/>
        <w:tblLayout w:type="fixed"/>
        <w:tblLook w:val="04A0" w:firstRow="1" w:lastRow="0" w:firstColumn="1" w:lastColumn="0" w:noHBand="0" w:noVBand="1"/>
      </w:tblPr>
      <w:tblGrid>
        <w:gridCol w:w="846"/>
        <w:gridCol w:w="4252"/>
        <w:gridCol w:w="993"/>
        <w:gridCol w:w="3858"/>
      </w:tblGrid>
      <w:tr w:rsidR="00E17013" w14:paraId="64852E8C" w14:textId="77777777" w:rsidTr="00336DCE">
        <w:trPr>
          <w:cnfStyle w:val="100000000000" w:firstRow="1" w:lastRow="0" w:firstColumn="0" w:lastColumn="0" w:oddVBand="0" w:evenVBand="0" w:oddHBand="0" w:evenHBand="0" w:firstRowFirstColumn="0" w:firstRowLastColumn="0" w:lastRowFirstColumn="0" w:lastRowLastColumn="0"/>
          <w:cantSplit/>
          <w:trHeight w:val="440"/>
        </w:trPr>
        <w:tc>
          <w:tcPr>
            <w:cnfStyle w:val="001000000000" w:firstRow="0" w:lastRow="0" w:firstColumn="1" w:lastColumn="0" w:oddVBand="0" w:evenVBand="0" w:oddHBand="0" w:evenHBand="0" w:firstRowFirstColumn="0" w:firstRowLastColumn="0" w:lastRowFirstColumn="0" w:lastRowLastColumn="0"/>
            <w:tcW w:w="9949" w:type="dxa"/>
            <w:gridSpan w:val="4"/>
          </w:tcPr>
          <w:p w14:paraId="43746CF8" w14:textId="77777777" w:rsidR="00E17013" w:rsidRPr="00F27E62" w:rsidRDefault="00E17013" w:rsidP="00EF2477">
            <w:pPr>
              <w:jc w:val="center"/>
              <w:rPr>
                <w:rFonts w:eastAsia="Calibri"/>
                <w:b w:val="0"/>
                <w:bCs w:val="0"/>
                <w:color w:val="FFFFFF"/>
              </w:rPr>
            </w:pPr>
            <w:bookmarkStart w:id="96" w:name="_PART_1_INTRODUCTION"/>
            <w:bookmarkStart w:id="97" w:name="_Toc256691113"/>
            <w:bookmarkStart w:id="98" w:name="_Toc238910952"/>
            <w:bookmarkEnd w:id="96"/>
            <w:r w:rsidRPr="00F27E62">
              <w:rPr>
                <w:rFonts w:eastAsia="Calibri"/>
                <w:b w:val="0"/>
                <w:bCs w:val="0"/>
                <w:color w:val="FFFFFF"/>
              </w:rPr>
              <w:t>The following abbreviations and acronyms are used in the Plan</w:t>
            </w:r>
          </w:p>
        </w:tc>
      </w:tr>
      <w:tr w:rsidR="0016382D" w14:paraId="4E7106F9"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6457A37F" w14:textId="77777777"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AAR</w:t>
            </w:r>
          </w:p>
        </w:tc>
        <w:tc>
          <w:tcPr>
            <w:tcW w:w="4252" w:type="dxa"/>
          </w:tcPr>
          <w:p w14:paraId="11283BE5" w14:textId="77777777"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After Action Review</w:t>
            </w:r>
          </w:p>
        </w:tc>
        <w:tc>
          <w:tcPr>
            <w:tcW w:w="993" w:type="dxa"/>
          </w:tcPr>
          <w:p w14:paraId="4F8E843A" w14:textId="3928C1F3"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IEMT</w:t>
            </w:r>
          </w:p>
        </w:tc>
        <w:tc>
          <w:tcPr>
            <w:tcW w:w="3858" w:type="dxa"/>
          </w:tcPr>
          <w:p w14:paraId="29737C37" w14:textId="6BA55E1E"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Incident Emergency Management Team</w:t>
            </w:r>
          </w:p>
        </w:tc>
      </w:tr>
      <w:tr w:rsidR="0016382D" w14:paraId="5B5C974F"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612552C0" w14:textId="77777777"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AEP</w:t>
            </w:r>
          </w:p>
        </w:tc>
        <w:tc>
          <w:tcPr>
            <w:tcW w:w="4252" w:type="dxa"/>
          </w:tcPr>
          <w:p w14:paraId="6FE476D9" w14:textId="12D6CA73"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Annual Exceedance Probability (%)</w:t>
            </w:r>
          </w:p>
        </w:tc>
        <w:tc>
          <w:tcPr>
            <w:tcW w:w="993" w:type="dxa"/>
          </w:tcPr>
          <w:p w14:paraId="2AB060A3" w14:textId="421892BE"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Cs/>
                <w:sz w:val="16"/>
                <w:szCs w:val="16"/>
              </w:rPr>
              <w:t>IMT</w:t>
            </w:r>
          </w:p>
        </w:tc>
        <w:tc>
          <w:tcPr>
            <w:tcW w:w="3858" w:type="dxa"/>
          </w:tcPr>
          <w:p w14:paraId="4B782628" w14:textId="43C267F4"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Incident Management Team</w:t>
            </w:r>
          </w:p>
        </w:tc>
      </w:tr>
      <w:tr w:rsidR="0016382D" w14:paraId="579736E8"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0A25962F" w14:textId="77777777"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AHD</w:t>
            </w:r>
          </w:p>
        </w:tc>
        <w:tc>
          <w:tcPr>
            <w:tcW w:w="4252" w:type="dxa"/>
          </w:tcPr>
          <w:p w14:paraId="5EFF2C70" w14:textId="77777777"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Australian Height Datum (the height of a location above mean sea level in metres)</w:t>
            </w:r>
          </w:p>
        </w:tc>
        <w:tc>
          <w:tcPr>
            <w:tcW w:w="993" w:type="dxa"/>
          </w:tcPr>
          <w:p w14:paraId="7E58BAB2" w14:textId="141AC8D2"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IMS</w:t>
            </w:r>
          </w:p>
        </w:tc>
        <w:tc>
          <w:tcPr>
            <w:tcW w:w="3858" w:type="dxa"/>
          </w:tcPr>
          <w:p w14:paraId="2CFF4217" w14:textId="6296D736"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Incident Management System</w:t>
            </w:r>
          </w:p>
        </w:tc>
      </w:tr>
      <w:tr w:rsidR="0016382D" w14:paraId="42735861"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5F225838" w14:textId="77777777"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AIDR</w:t>
            </w:r>
          </w:p>
        </w:tc>
        <w:tc>
          <w:tcPr>
            <w:tcW w:w="4252" w:type="dxa"/>
          </w:tcPr>
          <w:p w14:paraId="439F3270" w14:textId="77777777"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 xml:space="preserve">Australian Institute of Disaster Resilience </w:t>
            </w:r>
          </w:p>
        </w:tc>
        <w:tc>
          <w:tcPr>
            <w:tcW w:w="993" w:type="dxa"/>
          </w:tcPr>
          <w:p w14:paraId="4D5EC136" w14:textId="4FCB11ED"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IWO</w:t>
            </w:r>
          </w:p>
        </w:tc>
        <w:tc>
          <w:tcPr>
            <w:tcW w:w="3858" w:type="dxa"/>
          </w:tcPr>
          <w:p w14:paraId="47271C3E" w14:textId="3C7B8CBC"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Information &amp; Warnings Officer</w:t>
            </w:r>
          </w:p>
        </w:tc>
      </w:tr>
      <w:tr w:rsidR="0016382D" w14:paraId="1015B519"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5E12639E" w14:textId="29B9A58D"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ARI</w:t>
            </w:r>
          </w:p>
        </w:tc>
        <w:tc>
          <w:tcPr>
            <w:tcW w:w="4252" w:type="dxa"/>
          </w:tcPr>
          <w:p w14:paraId="02849133" w14:textId="3B0724E7"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Average Recurrence Interval (years)</w:t>
            </w:r>
          </w:p>
        </w:tc>
        <w:tc>
          <w:tcPr>
            <w:tcW w:w="993" w:type="dxa"/>
          </w:tcPr>
          <w:p w14:paraId="32C2FB1D" w14:textId="6AD2E7C1"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JSOP</w:t>
            </w:r>
          </w:p>
        </w:tc>
        <w:tc>
          <w:tcPr>
            <w:tcW w:w="3858" w:type="dxa"/>
          </w:tcPr>
          <w:p w14:paraId="7D285A1B" w14:textId="3811C0B0"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Joint Standard Operations Procedure</w:t>
            </w:r>
          </w:p>
        </w:tc>
      </w:tr>
      <w:tr w:rsidR="0016382D" w14:paraId="48FA2E96"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1E247782" w14:textId="07F36EBE"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AV</w:t>
            </w:r>
          </w:p>
        </w:tc>
        <w:tc>
          <w:tcPr>
            <w:tcW w:w="4252" w:type="dxa"/>
          </w:tcPr>
          <w:p w14:paraId="78097670" w14:textId="49554EB6"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Ambulance Victoria</w:t>
            </w:r>
          </w:p>
        </w:tc>
        <w:tc>
          <w:tcPr>
            <w:tcW w:w="993" w:type="dxa"/>
          </w:tcPr>
          <w:p w14:paraId="1E119A14" w14:textId="1C19F73B"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LSIO</w:t>
            </w:r>
          </w:p>
        </w:tc>
        <w:tc>
          <w:tcPr>
            <w:tcW w:w="3858" w:type="dxa"/>
          </w:tcPr>
          <w:p w14:paraId="2450C09E" w14:textId="2B2E5D5D"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Land Subject to Inundation Overlay</w:t>
            </w:r>
          </w:p>
        </w:tc>
      </w:tr>
      <w:tr w:rsidR="0016382D" w14:paraId="7A87F7EA"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2BD13A27" w14:textId="2D8E56C7"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BoM</w:t>
            </w:r>
          </w:p>
        </w:tc>
        <w:tc>
          <w:tcPr>
            <w:tcW w:w="4252" w:type="dxa"/>
          </w:tcPr>
          <w:p w14:paraId="14B0BB3E" w14:textId="48A3CC03"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Bureau of Meteorology</w:t>
            </w:r>
          </w:p>
        </w:tc>
        <w:tc>
          <w:tcPr>
            <w:tcW w:w="993" w:type="dxa"/>
          </w:tcPr>
          <w:p w14:paraId="5B0C0187" w14:textId="2CC084D7"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MEMO</w:t>
            </w:r>
          </w:p>
        </w:tc>
        <w:tc>
          <w:tcPr>
            <w:tcW w:w="3858" w:type="dxa"/>
          </w:tcPr>
          <w:p w14:paraId="76A3873C" w14:textId="70B4ED97"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Municipal Emergency Management Officer</w:t>
            </w:r>
          </w:p>
        </w:tc>
      </w:tr>
      <w:tr w:rsidR="0016382D" w14:paraId="2FEA6DD3"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17779D6B" w14:textId="129D9E91"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CALD</w:t>
            </w:r>
          </w:p>
        </w:tc>
        <w:tc>
          <w:tcPr>
            <w:tcW w:w="4252" w:type="dxa"/>
          </w:tcPr>
          <w:p w14:paraId="62DEE2B8" w14:textId="08DA2523"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Culturally and Linguistically Diverse</w:t>
            </w:r>
          </w:p>
        </w:tc>
        <w:tc>
          <w:tcPr>
            <w:tcW w:w="993" w:type="dxa"/>
          </w:tcPr>
          <w:p w14:paraId="1BAC8650" w14:textId="680BB09D"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MEMP</w:t>
            </w:r>
          </w:p>
        </w:tc>
        <w:tc>
          <w:tcPr>
            <w:tcW w:w="3858" w:type="dxa"/>
          </w:tcPr>
          <w:p w14:paraId="44A959E5" w14:textId="2383737E"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Municipal Emergency Management Plan</w:t>
            </w:r>
          </w:p>
        </w:tc>
      </w:tr>
      <w:tr w:rsidR="0016382D" w14:paraId="60C79AB9"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4D3EB43C" w14:textId="4ED66003"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CERA</w:t>
            </w:r>
          </w:p>
        </w:tc>
        <w:tc>
          <w:tcPr>
            <w:tcW w:w="4252" w:type="dxa"/>
          </w:tcPr>
          <w:p w14:paraId="79952EBF" w14:textId="112E3387"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Community Emergency Risk Assessment</w:t>
            </w:r>
          </w:p>
        </w:tc>
        <w:tc>
          <w:tcPr>
            <w:tcW w:w="993" w:type="dxa"/>
          </w:tcPr>
          <w:p w14:paraId="6B2F4421" w14:textId="04F2774D"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MEMPC</w:t>
            </w:r>
          </w:p>
        </w:tc>
        <w:tc>
          <w:tcPr>
            <w:tcW w:w="3858" w:type="dxa"/>
          </w:tcPr>
          <w:p w14:paraId="0F5591D0" w14:textId="64D7863C"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Municipal Emergency Management Planning Committee</w:t>
            </w:r>
          </w:p>
        </w:tc>
      </w:tr>
      <w:tr w:rsidR="0016382D" w14:paraId="28072BED"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648793F4" w14:textId="347B6CC1"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CFA</w:t>
            </w:r>
          </w:p>
        </w:tc>
        <w:tc>
          <w:tcPr>
            <w:tcW w:w="4252" w:type="dxa"/>
          </w:tcPr>
          <w:p w14:paraId="4043F54C" w14:textId="7E07F01E"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Country Fire Authority</w:t>
            </w:r>
          </w:p>
        </w:tc>
        <w:tc>
          <w:tcPr>
            <w:tcW w:w="993" w:type="dxa"/>
          </w:tcPr>
          <w:p w14:paraId="0A262F8B" w14:textId="3B458DA7"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MERC</w:t>
            </w:r>
          </w:p>
        </w:tc>
        <w:tc>
          <w:tcPr>
            <w:tcW w:w="3858" w:type="dxa"/>
          </w:tcPr>
          <w:p w14:paraId="75FA8D2F" w14:textId="7658220C"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Municipal Emergency Response Coordinator</w:t>
            </w:r>
          </w:p>
        </w:tc>
      </w:tr>
      <w:tr w:rsidR="0016382D" w14:paraId="54EDECC0"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362CF3A6" w14:textId="11939E18"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CMA</w:t>
            </w:r>
          </w:p>
        </w:tc>
        <w:tc>
          <w:tcPr>
            <w:tcW w:w="4252" w:type="dxa"/>
          </w:tcPr>
          <w:p w14:paraId="758BE4E5" w14:textId="6724C779"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Catchment Management Authority</w:t>
            </w:r>
          </w:p>
        </w:tc>
        <w:tc>
          <w:tcPr>
            <w:tcW w:w="993" w:type="dxa"/>
          </w:tcPr>
          <w:p w14:paraId="12D90ADF" w14:textId="2E1F1328"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MFSEP</w:t>
            </w:r>
          </w:p>
        </w:tc>
        <w:tc>
          <w:tcPr>
            <w:tcW w:w="3858" w:type="dxa"/>
          </w:tcPr>
          <w:p w14:paraId="2B82D339" w14:textId="792EB57A"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Municipal Flood &amp; Storm Emergency Plan</w:t>
            </w:r>
          </w:p>
        </w:tc>
      </w:tr>
      <w:tr w:rsidR="0016382D" w14:paraId="77320B10"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46A060AF" w14:textId="0905551C"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RERC</w:t>
            </w:r>
          </w:p>
        </w:tc>
        <w:tc>
          <w:tcPr>
            <w:tcW w:w="4252" w:type="dxa"/>
          </w:tcPr>
          <w:p w14:paraId="11A9F8BC" w14:textId="2C9ED915"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Regional Emergency Response Coordinator</w:t>
            </w:r>
          </w:p>
        </w:tc>
        <w:tc>
          <w:tcPr>
            <w:tcW w:w="993" w:type="dxa"/>
          </w:tcPr>
          <w:p w14:paraId="40B811FF" w14:textId="0FF50242"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MFSEPC</w:t>
            </w:r>
          </w:p>
        </w:tc>
        <w:tc>
          <w:tcPr>
            <w:tcW w:w="3858" w:type="dxa"/>
          </w:tcPr>
          <w:p w14:paraId="70974B56" w14:textId="4564580C"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Municipal Flood &amp; Storm Emergency Planning Committee</w:t>
            </w:r>
          </w:p>
        </w:tc>
      </w:tr>
      <w:tr w:rsidR="0016382D" w14:paraId="30DEED20"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55DF6982" w14:textId="64FAC029"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DFFH</w:t>
            </w:r>
          </w:p>
        </w:tc>
        <w:tc>
          <w:tcPr>
            <w:tcW w:w="4252" w:type="dxa"/>
          </w:tcPr>
          <w:p w14:paraId="76DF9470" w14:textId="02AAD451"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Department of Families, Fairness and Housing</w:t>
            </w:r>
          </w:p>
        </w:tc>
        <w:tc>
          <w:tcPr>
            <w:tcW w:w="993" w:type="dxa"/>
          </w:tcPr>
          <w:p w14:paraId="7A4E8252" w14:textId="3592956F"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MRM</w:t>
            </w:r>
          </w:p>
        </w:tc>
        <w:tc>
          <w:tcPr>
            <w:tcW w:w="3858" w:type="dxa"/>
          </w:tcPr>
          <w:p w14:paraId="30EA8AE3" w14:textId="537B8B54"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Municipal Recovery Manager</w:t>
            </w:r>
          </w:p>
        </w:tc>
      </w:tr>
      <w:tr w:rsidR="0016382D" w14:paraId="426D6075"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0961E905" w14:textId="11990DD0"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DJPR</w:t>
            </w:r>
          </w:p>
        </w:tc>
        <w:tc>
          <w:tcPr>
            <w:tcW w:w="4252" w:type="dxa"/>
          </w:tcPr>
          <w:p w14:paraId="0C3507D0" w14:textId="37B38E73"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Department of Jobs Precincts and Regions (Ag Vic)</w:t>
            </w:r>
          </w:p>
        </w:tc>
        <w:tc>
          <w:tcPr>
            <w:tcW w:w="993" w:type="dxa"/>
          </w:tcPr>
          <w:p w14:paraId="6979635E" w14:textId="459D04B6"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PIO</w:t>
            </w:r>
          </w:p>
        </w:tc>
        <w:tc>
          <w:tcPr>
            <w:tcW w:w="3858" w:type="dxa"/>
          </w:tcPr>
          <w:p w14:paraId="70E5FED0" w14:textId="33CA82E0"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Public Information Officer</w:t>
            </w:r>
          </w:p>
        </w:tc>
      </w:tr>
      <w:tr w:rsidR="0016382D" w14:paraId="6B10070E"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733BA31D" w14:textId="7E6C99DB"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DELWP</w:t>
            </w:r>
          </w:p>
        </w:tc>
        <w:tc>
          <w:tcPr>
            <w:tcW w:w="4252" w:type="dxa"/>
          </w:tcPr>
          <w:p w14:paraId="51ED7C1B" w14:textId="27575CB9"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Department of Environment, Land, Water and Planning</w:t>
            </w:r>
          </w:p>
        </w:tc>
        <w:tc>
          <w:tcPr>
            <w:tcW w:w="993" w:type="dxa"/>
          </w:tcPr>
          <w:p w14:paraId="1EBEF94B" w14:textId="7B0B8D29"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PMF</w:t>
            </w:r>
          </w:p>
        </w:tc>
        <w:tc>
          <w:tcPr>
            <w:tcW w:w="3858" w:type="dxa"/>
          </w:tcPr>
          <w:p w14:paraId="1F6E71CA" w14:textId="05334A2B"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Probable Maximum Flood</w:t>
            </w:r>
          </w:p>
        </w:tc>
      </w:tr>
      <w:tr w:rsidR="0016382D" w14:paraId="2403C096"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60EB9886" w14:textId="5D8CE9EA"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DRA</w:t>
            </w:r>
          </w:p>
        </w:tc>
        <w:tc>
          <w:tcPr>
            <w:tcW w:w="4252" w:type="dxa"/>
          </w:tcPr>
          <w:p w14:paraId="49473102" w14:textId="01F6A581"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Dynamic Risk Assessment</w:t>
            </w:r>
          </w:p>
        </w:tc>
        <w:tc>
          <w:tcPr>
            <w:tcW w:w="993" w:type="dxa"/>
          </w:tcPr>
          <w:p w14:paraId="4B2FFBE2" w14:textId="1BB1193B"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PV</w:t>
            </w:r>
          </w:p>
        </w:tc>
        <w:tc>
          <w:tcPr>
            <w:tcW w:w="3858" w:type="dxa"/>
          </w:tcPr>
          <w:p w14:paraId="0ADEE4FF" w14:textId="7421BC74"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Parks Victoria</w:t>
            </w:r>
          </w:p>
        </w:tc>
      </w:tr>
      <w:tr w:rsidR="0016382D" w14:paraId="5E57C1B5"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3F000BF1" w14:textId="6E380420"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EA</w:t>
            </w:r>
          </w:p>
        </w:tc>
        <w:tc>
          <w:tcPr>
            <w:tcW w:w="4252" w:type="dxa"/>
          </w:tcPr>
          <w:p w14:paraId="7FD6E108" w14:textId="76033DA7"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Emergency Alert</w:t>
            </w:r>
          </w:p>
        </w:tc>
        <w:tc>
          <w:tcPr>
            <w:tcW w:w="993" w:type="dxa"/>
          </w:tcPr>
          <w:p w14:paraId="7183F0DB" w14:textId="4D47AE0B"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RAC</w:t>
            </w:r>
          </w:p>
        </w:tc>
        <w:tc>
          <w:tcPr>
            <w:tcW w:w="3858" w:type="dxa"/>
          </w:tcPr>
          <w:p w14:paraId="6DBBF29F" w14:textId="51ECB83B"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Regional Agency Commander</w:t>
            </w:r>
          </w:p>
        </w:tc>
      </w:tr>
      <w:tr w:rsidR="0016382D" w14:paraId="6F0D0E5F"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52A3C51A" w14:textId="75613483"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EMCOP</w:t>
            </w:r>
          </w:p>
        </w:tc>
        <w:tc>
          <w:tcPr>
            <w:tcW w:w="4252" w:type="dxa"/>
          </w:tcPr>
          <w:p w14:paraId="6FCD46E1" w14:textId="2D2887BE"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Emergency Management Common Operating Picture</w:t>
            </w:r>
          </w:p>
        </w:tc>
        <w:tc>
          <w:tcPr>
            <w:tcW w:w="993" w:type="dxa"/>
          </w:tcPr>
          <w:p w14:paraId="31251263" w14:textId="0164A048"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RCC</w:t>
            </w:r>
          </w:p>
        </w:tc>
        <w:tc>
          <w:tcPr>
            <w:tcW w:w="3858" w:type="dxa"/>
          </w:tcPr>
          <w:p w14:paraId="763F2220" w14:textId="0C658C67"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Regional Control Centre</w:t>
            </w:r>
          </w:p>
        </w:tc>
      </w:tr>
      <w:tr w:rsidR="0016382D" w14:paraId="23941F84"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67AF3802" w14:textId="06EC4B22"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EMLO</w:t>
            </w:r>
          </w:p>
        </w:tc>
        <w:tc>
          <w:tcPr>
            <w:tcW w:w="4252" w:type="dxa"/>
          </w:tcPr>
          <w:p w14:paraId="48049D36" w14:textId="320B194A"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Emergency Management Liaison Officer</w:t>
            </w:r>
          </w:p>
        </w:tc>
        <w:tc>
          <w:tcPr>
            <w:tcW w:w="993" w:type="dxa"/>
          </w:tcPr>
          <w:p w14:paraId="740FFD73" w14:textId="2EC7FF45"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RCOW</w:t>
            </w:r>
          </w:p>
        </w:tc>
        <w:tc>
          <w:tcPr>
            <w:tcW w:w="3858" w:type="dxa"/>
          </w:tcPr>
          <w:p w14:paraId="247B2701" w14:textId="4998D3B8"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Rural City of Wangaratta</w:t>
            </w:r>
          </w:p>
        </w:tc>
      </w:tr>
      <w:tr w:rsidR="0016382D" w14:paraId="3FF58169"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077690CA" w14:textId="6ED5FFBA"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EMT</w:t>
            </w:r>
          </w:p>
        </w:tc>
        <w:tc>
          <w:tcPr>
            <w:tcW w:w="4252" w:type="dxa"/>
          </w:tcPr>
          <w:p w14:paraId="6A9D4675" w14:textId="22C0663A"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Emergency Management Team</w:t>
            </w:r>
          </w:p>
        </w:tc>
        <w:tc>
          <w:tcPr>
            <w:tcW w:w="993" w:type="dxa"/>
          </w:tcPr>
          <w:p w14:paraId="2EA4F5BC" w14:textId="06FF0D48"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RDO</w:t>
            </w:r>
          </w:p>
        </w:tc>
        <w:tc>
          <w:tcPr>
            <w:tcW w:w="3858" w:type="dxa"/>
          </w:tcPr>
          <w:p w14:paraId="0973F11C" w14:textId="01AD2D45"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Regional Duty Officer</w:t>
            </w:r>
          </w:p>
        </w:tc>
      </w:tr>
      <w:tr w:rsidR="0016382D" w14:paraId="10495EBE"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0489CFBE" w14:textId="4A1E8906"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EMV</w:t>
            </w:r>
          </w:p>
        </w:tc>
        <w:tc>
          <w:tcPr>
            <w:tcW w:w="4252" w:type="dxa"/>
          </w:tcPr>
          <w:p w14:paraId="35F355C2" w14:textId="107B8FBD"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Emergency Management Victoria</w:t>
            </w:r>
          </w:p>
        </w:tc>
        <w:tc>
          <w:tcPr>
            <w:tcW w:w="993" w:type="dxa"/>
          </w:tcPr>
          <w:p w14:paraId="532DD3FC" w14:textId="6BAE66B0"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hAnsiTheme="minorHAnsi" w:cstheme="minorHAnsi"/>
                <w:b/>
                <w:sz w:val="16"/>
                <w:szCs w:val="16"/>
              </w:rPr>
              <w:t>RFEP</w:t>
            </w:r>
          </w:p>
        </w:tc>
        <w:tc>
          <w:tcPr>
            <w:tcW w:w="3858" w:type="dxa"/>
          </w:tcPr>
          <w:p w14:paraId="202A4297" w14:textId="1CA657BE"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hAnsiTheme="minorHAnsi" w:cstheme="minorHAnsi"/>
                <w:sz w:val="16"/>
                <w:szCs w:val="16"/>
              </w:rPr>
              <w:t>Regional Flood Emergency Plan</w:t>
            </w:r>
          </w:p>
        </w:tc>
      </w:tr>
      <w:tr w:rsidR="0016382D" w14:paraId="09012236"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69C4683A" w14:textId="6F45EFFE"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ERC</w:t>
            </w:r>
          </w:p>
        </w:tc>
        <w:tc>
          <w:tcPr>
            <w:tcW w:w="4252" w:type="dxa"/>
          </w:tcPr>
          <w:p w14:paraId="2EDF64AB" w14:textId="6914D52A"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Emergency Relief Centre</w:t>
            </w:r>
          </w:p>
        </w:tc>
        <w:tc>
          <w:tcPr>
            <w:tcW w:w="993" w:type="dxa"/>
          </w:tcPr>
          <w:p w14:paraId="4B25C7AA" w14:textId="3480CA7F"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RRV</w:t>
            </w:r>
          </w:p>
        </w:tc>
        <w:tc>
          <w:tcPr>
            <w:tcW w:w="3858" w:type="dxa"/>
          </w:tcPr>
          <w:p w14:paraId="0369B2E8" w14:textId="4BE54600"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Regional Roads Victoria</w:t>
            </w:r>
          </w:p>
        </w:tc>
      </w:tr>
      <w:tr w:rsidR="0016382D" w14:paraId="6E743F0B"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0B8A2060" w14:textId="5F4289B1"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FO</w:t>
            </w:r>
          </w:p>
        </w:tc>
        <w:tc>
          <w:tcPr>
            <w:tcW w:w="4252" w:type="dxa"/>
          </w:tcPr>
          <w:p w14:paraId="4D08C38A" w14:textId="16A9388D"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Floodway Overlay</w:t>
            </w:r>
          </w:p>
        </w:tc>
        <w:tc>
          <w:tcPr>
            <w:tcW w:w="993" w:type="dxa"/>
          </w:tcPr>
          <w:p w14:paraId="6442559B" w14:textId="35BB3C00"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SAC</w:t>
            </w:r>
          </w:p>
        </w:tc>
        <w:tc>
          <w:tcPr>
            <w:tcW w:w="3858" w:type="dxa"/>
          </w:tcPr>
          <w:p w14:paraId="5FDAF84B" w14:textId="6AF9A935"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State Agency Commander</w:t>
            </w:r>
          </w:p>
        </w:tc>
      </w:tr>
      <w:tr w:rsidR="0016382D" w14:paraId="371C198A"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7CA3751D" w14:textId="74EB2640"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FRV</w:t>
            </w:r>
          </w:p>
        </w:tc>
        <w:tc>
          <w:tcPr>
            <w:tcW w:w="4252" w:type="dxa"/>
          </w:tcPr>
          <w:p w14:paraId="25D0DDEF" w14:textId="7C276BD1"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Fire Rescue Victoria</w:t>
            </w:r>
          </w:p>
        </w:tc>
        <w:tc>
          <w:tcPr>
            <w:tcW w:w="993" w:type="dxa"/>
          </w:tcPr>
          <w:p w14:paraId="58DEF22A" w14:textId="06DD54F6"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SBO</w:t>
            </w:r>
          </w:p>
        </w:tc>
        <w:tc>
          <w:tcPr>
            <w:tcW w:w="3858" w:type="dxa"/>
          </w:tcPr>
          <w:p w14:paraId="7BFD1503" w14:textId="74111AD6"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Special Building Overlay</w:t>
            </w:r>
          </w:p>
        </w:tc>
      </w:tr>
      <w:tr w:rsidR="0016382D" w14:paraId="29D2F569"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4C0C89F1" w14:textId="0F6039D3"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GAR</w:t>
            </w:r>
          </w:p>
        </w:tc>
        <w:tc>
          <w:tcPr>
            <w:tcW w:w="4252" w:type="dxa"/>
          </w:tcPr>
          <w:p w14:paraId="1814AEFB" w14:textId="799701BB"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Great Alpine Road</w:t>
            </w:r>
          </w:p>
        </w:tc>
        <w:tc>
          <w:tcPr>
            <w:tcW w:w="993" w:type="dxa"/>
          </w:tcPr>
          <w:p w14:paraId="6C899126" w14:textId="7C701F36"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SCC</w:t>
            </w:r>
          </w:p>
        </w:tc>
        <w:tc>
          <w:tcPr>
            <w:tcW w:w="3858" w:type="dxa"/>
          </w:tcPr>
          <w:p w14:paraId="749240F5" w14:textId="746A54BF"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State Control Centre</w:t>
            </w:r>
          </w:p>
        </w:tc>
      </w:tr>
      <w:tr w:rsidR="0016382D" w14:paraId="3B464EB0"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1D1D811B" w14:textId="12EF8B7B"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IC</w:t>
            </w:r>
          </w:p>
        </w:tc>
        <w:tc>
          <w:tcPr>
            <w:tcW w:w="4252" w:type="dxa"/>
          </w:tcPr>
          <w:p w14:paraId="0FEEB8FC" w14:textId="0AC6ADD3"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Incident Controller</w:t>
            </w:r>
          </w:p>
        </w:tc>
        <w:tc>
          <w:tcPr>
            <w:tcW w:w="993" w:type="dxa"/>
          </w:tcPr>
          <w:p w14:paraId="543B5CA9" w14:textId="5B1F711C"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6"/>
                <w:szCs w:val="16"/>
              </w:rPr>
            </w:pPr>
            <w:r w:rsidRPr="00E63FF0">
              <w:rPr>
                <w:rFonts w:asciiTheme="minorHAnsi" w:eastAsia="Calibri" w:hAnsiTheme="minorHAnsi" w:cstheme="minorHAnsi"/>
                <w:b/>
                <w:sz w:val="16"/>
                <w:szCs w:val="16"/>
              </w:rPr>
              <w:t>SDO</w:t>
            </w:r>
          </w:p>
        </w:tc>
        <w:tc>
          <w:tcPr>
            <w:tcW w:w="3858" w:type="dxa"/>
          </w:tcPr>
          <w:p w14:paraId="045E9351" w14:textId="604327FF" w:rsidR="0016382D" w:rsidRPr="00E63FF0"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State Duty Officer</w:t>
            </w:r>
          </w:p>
        </w:tc>
      </w:tr>
      <w:tr w:rsidR="0016382D" w14:paraId="665572E7"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13457BA0" w14:textId="3CFA3C10" w:rsidR="0016382D" w:rsidRPr="00E63FF0"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Cs w:val="0"/>
                <w:sz w:val="16"/>
                <w:szCs w:val="16"/>
              </w:rPr>
              <w:t>IIA</w:t>
            </w:r>
          </w:p>
        </w:tc>
        <w:tc>
          <w:tcPr>
            <w:tcW w:w="4252" w:type="dxa"/>
          </w:tcPr>
          <w:p w14:paraId="6BA459C0" w14:textId="66DF11B8"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Initial Impact Assessment</w:t>
            </w:r>
          </w:p>
        </w:tc>
        <w:tc>
          <w:tcPr>
            <w:tcW w:w="993" w:type="dxa"/>
          </w:tcPr>
          <w:p w14:paraId="1B141689" w14:textId="7E24BCA9"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r w:rsidRPr="00336DCE">
              <w:rPr>
                <w:rFonts w:asciiTheme="minorHAnsi" w:eastAsia="Calibri" w:hAnsiTheme="minorHAnsi" w:cstheme="minorHAnsi"/>
                <w:b/>
                <w:sz w:val="16"/>
                <w:szCs w:val="16"/>
              </w:rPr>
              <w:t>SEMP</w:t>
            </w:r>
          </w:p>
        </w:tc>
        <w:tc>
          <w:tcPr>
            <w:tcW w:w="3858" w:type="dxa"/>
          </w:tcPr>
          <w:p w14:paraId="6CB13BF1" w14:textId="6266A43E" w:rsidR="0016382D" w:rsidRPr="00E63FF0"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336DCE">
              <w:rPr>
                <w:rFonts w:asciiTheme="minorHAnsi" w:eastAsia="Calibri" w:hAnsiTheme="minorHAnsi" w:cstheme="minorHAnsi"/>
                <w:sz w:val="16"/>
                <w:szCs w:val="16"/>
              </w:rPr>
              <w:t>State Emergency Management Plan</w:t>
            </w:r>
          </w:p>
        </w:tc>
      </w:tr>
      <w:tr w:rsidR="0016382D" w14:paraId="7219577A" w14:textId="77777777" w:rsidTr="00E63FF0">
        <w:trPr>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7725E68D" w14:textId="6CBB4CEB" w:rsidR="0016382D" w:rsidRPr="00336DCE" w:rsidRDefault="0016382D" w:rsidP="0016382D">
            <w:pPr>
              <w:pStyle w:val="TableText"/>
              <w:rPr>
                <w:rFonts w:asciiTheme="minorHAnsi" w:eastAsia="Calibri" w:hAnsiTheme="minorHAnsi" w:cstheme="minorHAnsi"/>
                <w:bCs w:val="0"/>
                <w:sz w:val="16"/>
                <w:szCs w:val="16"/>
              </w:rPr>
            </w:pPr>
            <w:r w:rsidRPr="00336DCE">
              <w:rPr>
                <w:rFonts w:asciiTheme="minorHAnsi" w:eastAsia="Calibri" w:hAnsiTheme="minorHAnsi" w:cstheme="minorHAnsi"/>
                <w:b w:val="0"/>
                <w:sz w:val="16"/>
                <w:szCs w:val="16"/>
              </w:rPr>
              <w:t>SEWS</w:t>
            </w:r>
          </w:p>
        </w:tc>
        <w:tc>
          <w:tcPr>
            <w:tcW w:w="4252" w:type="dxa"/>
          </w:tcPr>
          <w:p w14:paraId="040A98E0" w14:textId="6882BF0A" w:rsidR="0016382D" w:rsidRPr="00336DCE"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sidRPr="00336DCE">
              <w:rPr>
                <w:rFonts w:asciiTheme="minorHAnsi" w:eastAsia="Calibri" w:hAnsiTheme="minorHAnsi" w:cstheme="minorHAnsi"/>
                <w:sz w:val="16"/>
                <w:szCs w:val="16"/>
              </w:rPr>
              <w:t>Standard Emergency Warning Signal</w:t>
            </w:r>
          </w:p>
        </w:tc>
        <w:tc>
          <w:tcPr>
            <w:tcW w:w="993" w:type="dxa"/>
          </w:tcPr>
          <w:p w14:paraId="25978159" w14:textId="01EB075F" w:rsidR="0016382D" w:rsidRPr="0016382D"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Cs/>
                <w:sz w:val="16"/>
                <w:szCs w:val="16"/>
              </w:rPr>
            </w:pPr>
            <w:r w:rsidRPr="0016382D">
              <w:rPr>
                <w:rFonts w:eastAsia="Calibri"/>
                <w:bCs/>
                <w:sz w:val="16"/>
              </w:rPr>
              <w:t>VICSES</w:t>
            </w:r>
          </w:p>
        </w:tc>
        <w:tc>
          <w:tcPr>
            <w:tcW w:w="3858" w:type="dxa"/>
          </w:tcPr>
          <w:p w14:paraId="404A011C" w14:textId="30866CAD" w:rsidR="0016382D" w:rsidRPr="00336DCE" w:rsidRDefault="0016382D" w:rsidP="0016382D">
            <w:pPr>
              <w:pStyle w:val="TableText"/>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6"/>
                <w:szCs w:val="16"/>
              </w:rPr>
            </w:pPr>
            <w:r>
              <w:rPr>
                <w:rFonts w:eastAsia="Calibri"/>
                <w:sz w:val="16"/>
              </w:rPr>
              <w:t>Victoria State Emergency Service</w:t>
            </w:r>
          </w:p>
        </w:tc>
      </w:tr>
      <w:tr w:rsidR="0016382D" w14:paraId="1D9138AD" w14:textId="77777777" w:rsidTr="00E63FF0">
        <w:trPr>
          <w:cnfStyle w:val="000000100000" w:firstRow="0" w:lastRow="0" w:firstColumn="0" w:lastColumn="0" w:oddVBand="0" w:evenVBand="0" w:oddHBand="1" w:evenHBand="0" w:firstRowFirstColumn="0" w:firstRowLastColumn="0" w:lastRowFirstColumn="0" w:lastRowLastColumn="0"/>
          <w:cantSplit/>
          <w:trHeight w:val="170"/>
        </w:trPr>
        <w:tc>
          <w:tcPr>
            <w:cnfStyle w:val="001000000000" w:firstRow="0" w:lastRow="0" w:firstColumn="1" w:lastColumn="0" w:oddVBand="0" w:evenVBand="0" w:oddHBand="0" w:evenHBand="0" w:firstRowFirstColumn="0" w:firstRowLastColumn="0" w:lastRowFirstColumn="0" w:lastRowLastColumn="0"/>
            <w:tcW w:w="846" w:type="dxa"/>
          </w:tcPr>
          <w:p w14:paraId="513DC806" w14:textId="04F6CD89" w:rsidR="0016382D" w:rsidRPr="00336DCE" w:rsidRDefault="0016382D" w:rsidP="0016382D">
            <w:pPr>
              <w:pStyle w:val="TableText"/>
              <w:rPr>
                <w:rFonts w:asciiTheme="minorHAnsi" w:eastAsia="Calibri" w:hAnsiTheme="minorHAnsi" w:cstheme="minorHAnsi"/>
                <w:bCs w:val="0"/>
                <w:sz w:val="16"/>
                <w:szCs w:val="16"/>
              </w:rPr>
            </w:pPr>
            <w:r w:rsidRPr="00E63FF0">
              <w:rPr>
                <w:rFonts w:asciiTheme="minorHAnsi" w:eastAsia="Calibri" w:hAnsiTheme="minorHAnsi" w:cstheme="minorHAnsi"/>
                <w:b w:val="0"/>
                <w:sz w:val="16"/>
                <w:szCs w:val="16"/>
              </w:rPr>
              <w:t>VICPOL</w:t>
            </w:r>
          </w:p>
        </w:tc>
        <w:tc>
          <w:tcPr>
            <w:tcW w:w="4252" w:type="dxa"/>
          </w:tcPr>
          <w:p w14:paraId="4A2F6CD0" w14:textId="0B37B17A" w:rsidR="0016382D" w:rsidRPr="00336DCE"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r w:rsidRPr="00E63FF0">
              <w:rPr>
                <w:rFonts w:asciiTheme="minorHAnsi" w:eastAsia="Calibri" w:hAnsiTheme="minorHAnsi" w:cstheme="minorHAnsi"/>
                <w:sz w:val="16"/>
                <w:szCs w:val="16"/>
              </w:rPr>
              <w:t>Victoria Police</w:t>
            </w:r>
          </w:p>
        </w:tc>
        <w:tc>
          <w:tcPr>
            <w:tcW w:w="993" w:type="dxa"/>
          </w:tcPr>
          <w:p w14:paraId="186E5137" w14:textId="0BCAD4B4" w:rsidR="0016382D" w:rsidRPr="00336DCE"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sz w:val="16"/>
                <w:szCs w:val="16"/>
              </w:rPr>
            </w:pPr>
          </w:p>
        </w:tc>
        <w:tc>
          <w:tcPr>
            <w:tcW w:w="3858" w:type="dxa"/>
          </w:tcPr>
          <w:p w14:paraId="5B2E62CD" w14:textId="788B1C55" w:rsidR="0016382D" w:rsidRPr="00336DCE" w:rsidRDefault="0016382D" w:rsidP="0016382D">
            <w:pPr>
              <w:pStyle w:val="TableText"/>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 w:val="16"/>
                <w:szCs w:val="16"/>
              </w:rPr>
            </w:pPr>
          </w:p>
        </w:tc>
      </w:tr>
    </w:tbl>
    <w:p w14:paraId="0B379F70" w14:textId="77777777" w:rsidR="00E17013" w:rsidRPr="00352098" w:rsidRDefault="00E17013" w:rsidP="00571FA2">
      <w:pPr>
        <w:pStyle w:val="Heading1"/>
        <w:sectPr w:rsidR="00E17013" w:rsidRPr="00352098" w:rsidSect="002B4DE6">
          <w:headerReference w:type="even" r:id="rId37"/>
          <w:headerReference w:type="default" r:id="rId38"/>
          <w:headerReference w:type="first" r:id="rId39"/>
          <w:type w:val="continuous"/>
          <w:pgSz w:w="11907" w:h="16840" w:code="9"/>
          <w:pgMar w:top="851" w:right="1080" w:bottom="1440" w:left="1080" w:header="284" w:footer="454" w:gutter="0"/>
          <w:pgNumType w:fmt="lowerRoman"/>
          <w:cols w:space="720"/>
        </w:sectPr>
      </w:pPr>
    </w:p>
    <w:p w14:paraId="6FEC448E" w14:textId="77777777" w:rsidR="00E17013" w:rsidRPr="00E17013" w:rsidRDefault="00E60217" w:rsidP="00571FA2">
      <w:pPr>
        <w:pStyle w:val="Heading12"/>
        <w:numPr>
          <w:ilvl w:val="0"/>
          <w:numId w:val="14"/>
        </w:numPr>
        <w:rPr>
          <w:color w:val="F5821F" w:themeColor="text1"/>
          <w:sz w:val="40"/>
        </w:rPr>
      </w:pPr>
      <w:hyperlink r:id="rId40" w:anchor="_PART_1_INTRODUCTION" w:history="1">
        <w:bookmarkStart w:id="99" w:name="_Toc76474826"/>
        <w:bookmarkStart w:id="100" w:name="_Toc76564199"/>
        <w:bookmarkStart w:id="101" w:name="_Toc89357962"/>
        <w:r w:rsidR="00E17013" w:rsidRPr="00E17013">
          <w:rPr>
            <w:color w:val="F5821F" w:themeColor="text1"/>
            <w:sz w:val="40"/>
          </w:rPr>
          <w:t>Introduction</w:t>
        </w:r>
        <w:bookmarkEnd w:id="97"/>
        <w:bookmarkEnd w:id="99"/>
        <w:bookmarkEnd w:id="100"/>
        <w:bookmarkEnd w:id="101"/>
      </w:hyperlink>
    </w:p>
    <w:p w14:paraId="560EF69E" w14:textId="77777777" w:rsidR="00E17013" w:rsidRPr="0095315D" w:rsidRDefault="00E17013" w:rsidP="00571FA2">
      <w:pPr>
        <w:pStyle w:val="Heading2"/>
        <w:keepNext/>
        <w:tabs>
          <w:tab w:val="num" w:pos="633"/>
        </w:tabs>
        <w:spacing w:before="304" w:after="114" w:line="280" w:lineRule="atLeast"/>
      </w:pPr>
      <w:bookmarkStart w:id="102" w:name="_Toc237938005"/>
      <w:bookmarkStart w:id="103" w:name="_Toc242005140"/>
      <w:bookmarkStart w:id="104" w:name="_Toc256691114"/>
      <w:bookmarkStart w:id="105" w:name="_Toc76474827"/>
      <w:bookmarkStart w:id="106" w:name="_Toc76564200"/>
      <w:bookmarkStart w:id="107" w:name="_Toc89357963"/>
      <w:r>
        <w:t xml:space="preserve">Approval and </w:t>
      </w:r>
      <w:r w:rsidRPr="0095315D">
        <w:t>Endorsement</w:t>
      </w:r>
      <w:bookmarkEnd w:id="102"/>
      <w:bookmarkEnd w:id="103"/>
      <w:bookmarkEnd w:id="104"/>
      <w:bookmarkEnd w:id="105"/>
      <w:bookmarkEnd w:id="106"/>
      <w:bookmarkEnd w:id="107"/>
    </w:p>
    <w:p w14:paraId="1717EF21" w14:textId="55E996C6" w:rsidR="00E17013" w:rsidRPr="00F267F0" w:rsidRDefault="00E17013" w:rsidP="00571FA2">
      <w:pPr>
        <w:pStyle w:val="BodyTextIndent"/>
        <w:ind w:left="0"/>
        <w:rPr>
          <w:szCs w:val="20"/>
        </w:rPr>
      </w:pPr>
      <w:r w:rsidRPr="00F267F0">
        <w:rPr>
          <w:szCs w:val="20"/>
        </w:rPr>
        <w:t xml:space="preserve">This Municipal Flood </w:t>
      </w:r>
      <w:r w:rsidR="00B4678B">
        <w:rPr>
          <w:szCs w:val="20"/>
        </w:rPr>
        <w:t xml:space="preserve">&amp; Strom </w:t>
      </w:r>
      <w:r w:rsidRPr="00F267F0">
        <w:rPr>
          <w:szCs w:val="20"/>
        </w:rPr>
        <w:t>Emergency Plan (MF</w:t>
      </w:r>
      <w:r w:rsidR="00B4678B">
        <w:rPr>
          <w:szCs w:val="20"/>
        </w:rPr>
        <w:t>S</w:t>
      </w:r>
      <w:r w:rsidRPr="00F267F0">
        <w:rPr>
          <w:szCs w:val="20"/>
        </w:rPr>
        <w:t xml:space="preserve">EP) has been prepared by </w:t>
      </w:r>
      <w:r w:rsidR="00311CEE">
        <w:rPr>
          <w:szCs w:val="20"/>
        </w:rPr>
        <w:t xml:space="preserve">the </w:t>
      </w:r>
      <w:r w:rsidRPr="00F267F0">
        <w:rPr>
          <w:szCs w:val="20"/>
        </w:rPr>
        <w:t>(</w:t>
      </w:r>
      <w:r w:rsidR="00745886">
        <w:rPr>
          <w:szCs w:val="20"/>
        </w:rPr>
        <w:t>Municipal Flood &amp; Storm Planning Committee</w:t>
      </w:r>
      <w:r w:rsidRPr="00F267F0">
        <w:rPr>
          <w:szCs w:val="20"/>
        </w:rPr>
        <w:t xml:space="preserve">) and with the authority of the </w:t>
      </w:r>
      <w:r w:rsidR="00745886">
        <w:rPr>
          <w:szCs w:val="20"/>
        </w:rPr>
        <w:t xml:space="preserve">Rural City </w:t>
      </w:r>
      <w:r w:rsidR="00745886" w:rsidRPr="00745886">
        <w:rPr>
          <w:szCs w:val="20"/>
        </w:rPr>
        <w:t xml:space="preserve">of Wangaratta </w:t>
      </w:r>
      <w:r w:rsidRPr="00745886">
        <w:rPr>
          <w:szCs w:val="20"/>
        </w:rPr>
        <w:t>MEMPC) –pursuant</w:t>
      </w:r>
      <w:r w:rsidRPr="00F267F0">
        <w:rPr>
          <w:szCs w:val="20"/>
        </w:rPr>
        <w:t xml:space="preserve"> to Section 20 of the Emergency Management Act 1986 (as amended).</w:t>
      </w:r>
    </w:p>
    <w:p w14:paraId="0C3D95C4" w14:textId="56B68B3A" w:rsidR="00E17013" w:rsidRPr="00F267F0" w:rsidRDefault="00E17013" w:rsidP="00571FA2">
      <w:pPr>
        <w:pStyle w:val="BodyTextIndent"/>
        <w:ind w:left="0"/>
        <w:rPr>
          <w:szCs w:val="20"/>
        </w:rPr>
      </w:pPr>
      <w:r w:rsidRPr="00F267F0">
        <w:rPr>
          <w:szCs w:val="20"/>
        </w:rPr>
        <w:t xml:space="preserve"> </w:t>
      </w:r>
      <w:r w:rsidRPr="0060562E">
        <w:rPr>
          <w:szCs w:val="20"/>
        </w:rPr>
        <w:t>The</w:t>
      </w:r>
      <w:r w:rsidR="0060562E" w:rsidRPr="0060562E">
        <w:rPr>
          <w:szCs w:val="20"/>
        </w:rPr>
        <w:t xml:space="preserve"> Wangaratta </w:t>
      </w:r>
      <w:r w:rsidRPr="0060562E">
        <w:rPr>
          <w:szCs w:val="20"/>
        </w:rPr>
        <w:t>MF</w:t>
      </w:r>
      <w:r w:rsidR="00882487" w:rsidRPr="0060562E">
        <w:rPr>
          <w:szCs w:val="20"/>
        </w:rPr>
        <w:t>S</w:t>
      </w:r>
      <w:r w:rsidRPr="0060562E">
        <w:rPr>
          <w:szCs w:val="20"/>
        </w:rPr>
        <w:t>PC</w:t>
      </w:r>
      <w:r w:rsidR="00311CEE">
        <w:rPr>
          <w:szCs w:val="20"/>
        </w:rPr>
        <w:t xml:space="preserve"> </w:t>
      </w:r>
      <w:r w:rsidRPr="00F267F0">
        <w:rPr>
          <w:szCs w:val="20"/>
        </w:rPr>
        <w:t xml:space="preserve">have undertaken the following consultations with </w:t>
      </w:r>
      <w:r w:rsidRPr="00311CEE">
        <w:rPr>
          <w:szCs w:val="20"/>
        </w:rPr>
        <w:t>the community</w:t>
      </w:r>
      <w:r w:rsidRPr="00F267F0">
        <w:rPr>
          <w:szCs w:val="20"/>
        </w:rPr>
        <w:t xml:space="preserve"> about the arrangements contained within this plan: </w:t>
      </w:r>
    </w:p>
    <w:p w14:paraId="31A72C56" w14:textId="6D6CE942" w:rsidR="00E17013" w:rsidRPr="00F267F0" w:rsidRDefault="00E17013" w:rsidP="00571FA2">
      <w:pPr>
        <w:rPr>
          <w:sz w:val="20"/>
          <w:szCs w:val="20"/>
        </w:rPr>
      </w:pPr>
      <w:r w:rsidRPr="005E3B03">
        <w:rPr>
          <w:sz w:val="20"/>
          <w:szCs w:val="20"/>
        </w:rPr>
        <w:t xml:space="preserve">- </w:t>
      </w:r>
      <w:r w:rsidR="00311CEE" w:rsidRPr="005E3B03">
        <w:rPr>
          <w:i/>
          <w:iCs/>
          <w:sz w:val="20"/>
          <w:szCs w:val="20"/>
        </w:rPr>
        <w:t>RCOW MEMPC community representati</w:t>
      </w:r>
      <w:r w:rsidR="005E3B03">
        <w:rPr>
          <w:i/>
          <w:iCs/>
          <w:sz w:val="20"/>
          <w:szCs w:val="20"/>
        </w:rPr>
        <w:t>ve</w:t>
      </w:r>
    </w:p>
    <w:p w14:paraId="755CB88E" w14:textId="399CC6C6" w:rsidR="00E17013" w:rsidRPr="00F267F0" w:rsidRDefault="00E17013" w:rsidP="00571FA2">
      <w:pPr>
        <w:pStyle w:val="BodyTextIndent"/>
        <w:ind w:left="0"/>
        <w:rPr>
          <w:szCs w:val="20"/>
        </w:rPr>
      </w:pPr>
      <w:r w:rsidRPr="00F267F0">
        <w:rPr>
          <w:szCs w:val="20"/>
        </w:rPr>
        <w:t>This MF</w:t>
      </w:r>
      <w:r w:rsidR="00B4678B">
        <w:rPr>
          <w:szCs w:val="20"/>
        </w:rPr>
        <w:t>S</w:t>
      </w:r>
      <w:r w:rsidRPr="00F267F0">
        <w:rPr>
          <w:szCs w:val="20"/>
        </w:rPr>
        <w:t>EP is a sub plan to the</w:t>
      </w:r>
      <w:r w:rsidR="00745886">
        <w:rPr>
          <w:szCs w:val="20"/>
        </w:rPr>
        <w:t xml:space="preserve"> Rural City of Wangaratta </w:t>
      </w:r>
      <w:r w:rsidRPr="00F267F0">
        <w:rPr>
          <w:szCs w:val="20"/>
        </w:rPr>
        <w:t xml:space="preserve">Emergency Management Plan (MEMP), is consistent with the </w:t>
      </w:r>
      <w:r w:rsidR="00A776E0" w:rsidRPr="00A776E0">
        <w:rPr>
          <w:szCs w:val="20"/>
        </w:rPr>
        <w:t>Emergency Management Legislation Amendment Act 2018 (EMLA Act)</w:t>
      </w:r>
      <w:r w:rsidR="00A776E0">
        <w:rPr>
          <w:szCs w:val="20"/>
        </w:rPr>
        <w:t xml:space="preserve"> </w:t>
      </w:r>
      <w:r w:rsidRPr="00F267F0">
        <w:rPr>
          <w:szCs w:val="20"/>
        </w:rPr>
        <w:t xml:space="preserve">and the Victorian Floodplain Management Strategy (2016), and takes into account the outcomes of the Community Emergency Risk Assessment (CERA) process undertaken by the Municipal Emergency Management Planning Committee (MEMPC).  </w:t>
      </w:r>
    </w:p>
    <w:p w14:paraId="01210D36" w14:textId="0D25679F" w:rsidR="00E17013" w:rsidRPr="00F267F0" w:rsidRDefault="00E17013" w:rsidP="00571FA2">
      <w:pPr>
        <w:pStyle w:val="BodyTextIndent"/>
        <w:ind w:left="0"/>
        <w:rPr>
          <w:szCs w:val="20"/>
        </w:rPr>
      </w:pPr>
      <w:r w:rsidRPr="00F267F0">
        <w:rPr>
          <w:szCs w:val="20"/>
        </w:rPr>
        <w:t>The MF</w:t>
      </w:r>
      <w:r w:rsidR="00B4678B">
        <w:rPr>
          <w:szCs w:val="20"/>
        </w:rPr>
        <w:t>S</w:t>
      </w:r>
      <w:r w:rsidRPr="00F267F0">
        <w:rPr>
          <w:szCs w:val="20"/>
        </w:rPr>
        <w:t>EP is consistent with the Regional Flood Emergency Plan</w:t>
      </w:r>
      <w:r w:rsidR="008B7E84">
        <w:rPr>
          <w:szCs w:val="20"/>
        </w:rPr>
        <w:t xml:space="preserve"> (RFEP)</w:t>
      </w:r>
      <w:r w:rsidRPr="00F267F0">
        <w:rPr>
          <w:szCs w:val="20"/>
        </w:rPr>
        <w:t xml:space="preserve"> and the State Emergency </w:t>
      </w:r>
      <w:r w:rsidR="00EB5BCB">
        <w:rPr>
          <w:szCs w:val="20"/>
        </w:rPr>
        <w:t>Management</w:t>
      </w:r>
      <w:r w:rsidRPr="00F267F0">
        <w:rPr>
          <w:szCs w:val="20"/>
        </w:rPr>
        <w:t xml:space="preserve"> Plan (SE</w:t>
      </w:r>
      <w:r w:rsidR="00EB5BCB">
        <w:rPr>
          <w:szCs w:val="20"/>
        </w:rPr>
        <w:t>M</w:t>
      </w:r>
      <w:r w:rsidRPr="00F267F0">
        <w:rPr>
          <w:szCs w:val="20"/>
        </w:rPr>
        <w:t>P) – Flood sub-plan.</w:t>
      </w:r>
    </w:p>
    <w:p w14:paraId="6C047A33" w14:textId="68446B74" w:rsidR="00E17013" w:rsidRPr="00F267F0" w:rsidRDefault="00E17013" w:rsidP="00571FA2">
      <w:pPr>
        <w:pStyle w:val="BodyTextIndent"/>
        <w:ind w:left="0"/>
        <w:rPr>
          <w:szCs w:val="20"/>
        </w:rPr>
      </w:pPr>
      <w:r w:rsidRPr="00F267F0">
        <w:rPr>
          <w:szCs w:val="20"/>
        </w:rPr>
        <w:t>This MF</w:t>
      </w:r>
      <w:r w:rsidR="00B4678B">
        <w:rPr>
          <w:szCs w:val="20"/>
        </w:rPr>
        <w:t>S</w:t>
      </w:r>
      <w:r w:rsidRPr="00F267F0">
        <w:rPr>
          <w:szCs w:val="20"/>
        </w:rPr>
        <w:t>EP is a result of the cooperative efforts of the MF</w:t>
      </w:r>
      <w:r w:rsidR="00FA5E28">
        <w:rPr>
          <w:szCs w:val="20"/>
        </w:rPr>
        <w:t>S</w:t>
      </w:r>
      <w:r w:rsidRPr="00F267F0">
        <w:rPr>
          <w:szCs w:val="20"/>
        </w:rPr>
        <w:t xml:space="preserve">PC and its member agencies.  </w:t>
      </w:r>
    </w:p>
    <w:p w14:paraId="02D0EF78" w14:textId="77777777" w:rsidR="00E17013" w:rsidRPr="00F267F0" w:rsidRDefault="00E17013" w:rsidP="00571FA2">
      <w:pPr>
        <w:pStyle w:val="BodyTextIndent"/>
        <w:ind w:left="0"/>
        <w:rPr>
          <w:szCs w:val="20"/>
        </w:rPr>
      </w:pPr>
      <w:r w:rsidRPr="00F267F0">
        <w:rPr>
          <w:szCs w:val="20"/>
        </w:rPr>
        <w:t>This Plan is approved by the VICSES Regional Manager.</w:t>
      </w:r>
    </w:p>
    <w:p w14:paraId="247F6DB1" w14:textId="77777777" w:rsidR="00E17013" w:rsidRPr="00F267F0" w:rsidRDefault="00E17013" w:rsidP="00571FA2">
      <w:pPr>
        <w:pStyle w:val="BodyTextIndent"/>
        <w:ind w:left="0"/>
        <w:rPr>
          <w:szCs w:val="20"/>
        </w:rPr>
      </w:pPr>
      <w:r w:rsidRPr="00F267F0">
        <w:rPr>
          <w:szCs w:val="20"/>
        </w:rPr>
        <w:t xml:space="preserve">This Plan is endorsed by </w:t>
      </w:r>
      <w:r w:rsidR="00745886">
        <w:rPr>
          <w:szCs w:val="20"/>
        </w:rPr>
        <w:t xml:space="preserve">the </w:t>
      </w:r>
      <w:r w:rsidR="00745886" w:rsidRPr="00745886">
        <w:rPr>
          <w:szCs w:val="20"/>
        </w:rPr>
        <w:t>Rural City of Wangaratta</w:t>
      </w:r>
      <w:r w:rsidRPr="00745886">
        <w:rPr>
          <w:szCs w:val="20"/>
        </w:rPr>
        <w:t xml:space="preserve"> MEMPC as</w:t>
      </w:r>
      <w:r w:rsidRPr="00F267F0">
        <w:rPr>
          <w:szCs w:val="20"/>
        </w:rPr>
        <w:t xml:space="preserve"> a sub-plan to the MEMP.</w:t>
      </w:r>
    </w:p>
    <w:p w14:paraId="5B968BBF" w14:textId="714873B4" w:rsidR="00E17013" w:rsidRPr="00C96880" w:rsidRDefault="00E17013" w:rsidP="00571FA2">
      <w:pPr>
        <w:rPr>
          <w:rStyle w:val="Strong"/>
        </w:rPr>
      </w:pPr>
    </w:p>
    <w:p w14:paraId="5494AA10" w14:textId="58A7C5FC" w:rsidR="00E17013" w:rsidRPr="001E6251" w:rsidRDefault="00B506C5" w:rsidP="00B506C5">
      <w:pPr>
        <w:pStyle w:val="Heading2"/>
        <w:keepNext/>
        <w:numPr>
          <w:ilvl w:val="0"/>
          <w:numId w:val="0"/>
        </w:numPr>
        <w:tabs>
          <w:tab w:val="num" w:pos="633"/>
        </w:tabs>
        <w:spacing w:after="114" w:line="280" w:lineRule="atLeast"/>
        <w:jc w:val="center"/>
      </w:pPr>
      <w:r>
        <w:rPr>
          <w:noProof/>
        </w:rPr>
        <w:drawing>
          <wp:inline distT="0" distB="0" distL="0" distR="0" wp14:anchorId="37633B93" wp14:editId="49326B4D">
            <wp:extent cx="6189345" cy="3232785"/>
            <wp:effectExtent l="0" t="0" r="1905" b="5715"/>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a:blip r:embed="rId41"/>
                    <a:stretch>
                      <a:fillRect/>
                    </a:stretch>
                  </pic:blipFill>
                  <pic:spPr>
                    <a:xfrm>
                      <a:off x="0" y="0"/>
                      <a:ext cx="6189345" cy="3232785"/>
                    </a:xfrm>
                    <a:prstGeom prst="rect">
                      <a:avLst/>
                    </a:prstGeom>
                  </pic:spPr>
                </pic:pic>
              </a:graphicData>
            </a:graphic>
          </wp:inline>
        </w:drawing>
      </w:r>
      <w:r w:rsidR="00E17013">
        <w:rPr>
          <w:szCs w:val="20"/>
        </w:rPr>
        <w:br w:type="page"/>
      </w:r>
      <w:bookmarkStart w:id="108" w:name="_Toc76474828"/>
      <w:bookmarkStart w:id="109" w:name="_Toc76564201"/>
      <w:bookmarkStart w:id="110" w:name="_Toc89357964"/>
      <w:bookmarkStart w:id="111" w:name="_Toc237938006"/>
      <w:bookmarkStart w:id="112" w:name="_Toc242005141"/>
      <w:bookmarkStart w:id="113" w:name="_Toc256691115"/>
      <w:r w:rsidR="005B33BF" w:rsidRPr="008E7E9E">
        <w:t>Purpose and Scope of this Flood</w:t>
      </w:r>
      <w:r w:rsidR="00882487">
        <w:t xml:space="preserve"> &amp; Storm</w:t>
      </w:r>
      <w:r w:rsidR="005B33BF" w:rsidRPr="008E7E9E">
        <w:t xml:space="preserve"> Emergency Plan</w:t>
      </w:r>
      <w:bookmarkEnd w:id="108"/>
      <w:bookmarkEnd w:id="109"/>
      <w:bookmarkEnd w:id="110"/>
    </w:p>
    <w:bookmarkEnd w:id="111"/>
    <w:bookmarkEnd w:id="112"/>
    <w:bookmarkEnd w:id="113"/>
    <w:p w14:paraId="664D009A" w14:textId="163AC1A6" w:rsidR="00E17013" w:rsidRPr="00550A1C" w:rsidRDefault="00E17013" w:rsidP="00571FA2">
      <w:pPr>
        <w:pStyle w:val="BodyTextIndent"/>
        <w:ind w:left="0"/>
      </w:pPr>
      <w:r w:rsidRPr="00550A1C">
        <w:t xml:space="preserve">The purpose of this </w:t>
      </w:r>
      <w:r>
        <w:t>MF</w:t>
      </w:r>
      <w:r w:rsidR="00B4678B">
        <w:t>S</w:t>
      </w:r>
      <w:r>
        <w:t>EP</w:t>
      </w:r>
      <w:r w:rsidRPr="00550A1C">
        <w:t xml:space="preserve"> </w:t>
      </w:r>
      <w:r>
        <w:t>is</w:t>
      </w:r>
      <w:r w:rsidRPr="00550A1C">
        <w:t xml:space="preserve"> to detail arrangements agreed for </w:t>
      </w:r>
      <w:r>
        <w:t>managing a flood emergency before, during and after it occurs</w:t>
      </w:r>
      <w:r w:rsidRPr="00550A1C">
        <w:t xml:space="preserve"> </w:t>
      </w:r>
      <w:r>
        <w:t xml:space="preserve">or potentially occurs </w:t>
      </w:r>
      <w:r w:rsidRPr="00550A1C">
        <w:t xml:space="preserve">within </w:t>
      </w:r>
      <w:r w:rsidR="00745886">
        <w:t xml:space="preserve">the </w:t>
      </w:r>
      <w:r w:rsidR="00745886">
        <w:rPr>
          <w:szCs w:val="20"/>
        </w:rPr>
        <w:t>Rural City of Wangaratta</w:t>
      </w:r>
      <w:r w:rsidR="00D74CE8">
        <w:rPr>
          <w:szCs w:val="20"/>
        </w:rPr>
        <w:t>.</w:t>
      </w:r>
    </w:p>
    <w:p w14:paraId="331CF727" w14:textId="77777777" w:rsidR="00E17013" w:rsidRPr="00550A1C" w:rsidRDefault="00E17013" w:rsidP="00571FA2">
      <w:pPr>
        <w:pStyle w:val="BodyTextIndent"/>
        <w:ind w:left="0"/>
      </w:pPr>
      <w:r w:rsidRPr="00550A1C">
        <w:t>As such</w:t>
      </w:r>
      <w:r>
        <w:t>,</w:t>
      </w:r>
      <w:r w:rsidRPr="00550A1C">
        <w:t xml:space="preserve"> the scope of the Plan is to:</w:t>
      </w:r>
    </w:p>
    <w:p w14:paraId="79425986" w14:textId="77777777" w:rsidR="00E17013" w:rsidRPr="0095448B" w:rsidRDefault="00E17013" w:rsidP="00571FA2">
      <w:pPr>
        <w:pStyle w:val="Bullet"/>
      </w:pPr>
      <w:r w:rsidRPr="0095448B">
        <w:t>Identify the</w:t>
      </w:r>
      <w:r>
        <w:t xml:space="preserve"> local flood r</w:t>
      </w:r>
      <w:r w:rsidRPr="0095448B">
        <w:t>isk;</w:t>
      </w:r>
    </w:p>
    <w:p w14:paraId="01715907" w14:textId="77777777" w:rsidR="00E17013" w:rsidRPr="0095448B" w:rsidRDefault="00E17013" w:rsidP="00571FA2">
      <w:pPr>
        <w:pStyle w:val="Bullet"/>
      </w:pPr>
      <w:r w:rsidRPr="0095448B">
        <w:t xml:space="preserve">Support the implementation of </w:t>
      </w:r>
      <w:r>
        <w:t xml:space="preserve">mitigation and planning </w:t>
      </w:r>
      <w:r w:rsidRPr="0095448B">
        <w:t xml:space="preserve">measures to minimise </w:t>
      </w:r>
      <w:r>
        <w:t>the causes and impacts of flooding;</w:t>
      </w:r>
    </w:p>
    <w:p w14:paraId="74711205" w14:textId="77777777" w:rsidR="00E17013" w:rsidRPr="0095448B" w:rsidRDefault="00E17013" w:rsidP="00571FA2">
      <w:pPr>
        <w:pStyle w:val="Bullet"/>
      </w:pPr>
      <w:r w:rsidRPr="0095448B">
        <w:t xml:space="preserve">Detail </w:t>
      </w:r>
      <w:r>
        <w:t>emergency management arrangements;</w:t>
      </w:r>
    </w:p>
    <w:p w14:paraId="30CD37AA" w14:textId="77777777" w:rsidR="00E17013" w:rsidRPr="0095448B" w:rsidRDefault="00E17013" w:rsidP="00571FA2">
      <w:pPr>
        <w:pStyle w:val="Bullet"/>
      </w:pPr>
      <w:r w:rsidRPr="0095448B">
        <w:t xml:space="preserve">Identify linkages with Local, Regional and State emergency and wider planning arrangements with </w:t>
      </w:r>
      <w:r>
        <w:t xml:space="preserve">a </w:t>
      </w:r>
      <w:r w:rsidRPr="0095448B">
        <w:t>specific emphasis on those relevant to flood.</w:t>
      </w:r>
    </w:p>
    <w:p w14:paraId="4BDD3EB6" w14:textId="1CF7C5DF" w:rsidR="00E17013" w:rsidRPr="00E17013" w:rsidRDefault="00E17013" w:rsidP="00571FA2">
      <w:pPr>
        <w:pStyle w:val="Heading2"/>
        <w:keepNext/>
        <w:tabs>
          <w:tab w:val="num" w:pos="633"/>
        </w:tabs>
        <w:spacing w:before="304" w:after="114" w:line="280" w:lineRule="atLeast"/>
      </w:pPr>
      <w:bookmarkStart w:id="114" w:name="_Toc76474829"/>
      <w:bookmarkStart w:id="115" w:name="_Toc76564202"/>
      <w:bookmarkStart w:id="116" w:name="_Toc89357965"/>
      <w:bookmarkStart w:id="117" w:name="_Ref209858803"/>
      <w:bookmarkStart w:id="118" w:name="_Ref209865565"/>
      <w:bookmarkStart w:id="119" w:name="_Toc237938008"/>
      <w:bookmarkStart w:id="120" w:name="_Toc242005143"/>
      <w:bookmarkStart w:id="121" w:name="_Toc256691116"/>
      <w:r w:rsidRPr="00E17013">
        <w:t xml:space="preserve">Municipal Flood </w:t>
      </w:r>
      <w:r w:rsidR="00882487">
        <w:t>&amp;</w:t>
      </w:r>
      <w:r w:rsidR="00D96FBA">
        <w:t xml:space="preserve"> </w:t>
      </w:r>
      <w:r w:rsidR="00882487">
        <w:t xml:space="preserve">Storm </w:t>
      </w:r>
      <w:r w:rsidRPr="00E17013">
        <w:t>Planning Committee (MF</w:t>
      </w:r>
      <w:r w:rsidR="00882487">
        <w:t>S</w:t>
      </w:r>
      <w:r w:rsidRPr="00E17013">
        <w:t>PC)</w:t>
      </w:r>
      <w:bookmarkEnd w:id="114"/>
      <w:bookmarkEnd w:id="115"/>
      <w:bookmarkEnd w:id="116"/>
    </w:p>
    <w:bookmarkEnd w:id="117"/>
    <w:bookmarkEnd w:id="118"/>
    <w:bookmarkEnd w:id="119"/>
    <w:bookmarkEnd w:id="120"/>
    <w:bookmarkEnd w:id="121"/>
    <w:p w14:paraId="01BBB0AD" w14:textId="77777777" w:rsidR="00E17013" w:rsidRDefault="00E17013" w:rsidP="00571FA2">
      <w:pPr>
        <w:pStyle w:val="BodyTextIndent"/>
        <w:ind w:left="0"/>
      </w:pPr>
      <w:r w:rsidRPr="0059792E">
        <w:t xml:space="preserve">Membership of the </w:t>
      </w:r>
      <w:r w:rsidR="00745886">
        <w:rPr>
          <w:szCs w:val="20"/>
        </w:rPr>
        <w:t xml:space="preserve">Rural City of Wangaratta </w:t>
      </w:r>
      <w:r w:rsidRPr="003877FE">
        <w:t xml:space="preserve">Flood </w:t>
      </w:r>
      <w:r w:rsidR="00882487">
        <w:t xml:space="preserve">&amp; Storm </w:t>
      </w:r>
      <w:r w:rsidRPr="003877FE">
        <w:t>Planning Committee (MF</w:t>
      </w:r>
      <w:r w:rsidR="00882487">
        <w:t>S</w:t>
      </w:r>
      <w:r w:rsidRPr="003877FE">
        <w:t>PC) comprise</w:t>
      </w:r>
      <w:r>
        <w:t>s of the following</w:t>
      </w:r>
      <w:r w:rsidRPr="003877FE">
        <w:t xml:space="preserve"> representatives from the following</w:t>
      </w:r>
      <w:r w:rsidRPr="0059792E">
        <w:t xml:space="preserve"> agencies and organisations</w:t>
      </w:r>
      <w:r>
        <w:t>:</w:t>
      </w:r>
    </w:p>
    <w:p w14:paraId="1875872F" w14:textId="6A9661FF" w:rsidR="00E17013" w:rsidRPr="0060562E" w:rsidRDefault="00E17013" w:rsidP="00571FA2">
      <w:pPr>
        <w:pStyle w:val="Bullet"/>
      </w:pPr>
      <w:r w:rsidRPr="0060562E">
        <w:t>VICSES (i.e. Unit Controller &amp; Regional Officer – Emergency Management</w:t>
      </w:r>
      <w:r w:rsidR="00131C59">
        <w:t>, CRC as required</w:t>
      </w:r>
      <w:r w:rsidRPr="0060562E">
        <w:t xml:space="preserve">) </w:t>
      </w:r>
      <w:r w:rsidRPr="0060562E">
        <w:rPr>
          <w:b/>
        </w:rPr>
        <w:t>(Chair)</w:t>
      </w:r>
      <w:r w:rsidRPr="0060562E">
        <w:t>,</w:t>
      </w:r>
    </w:p>
    <w:p w14:paraId="6FCFE19A" w14:textId="77777777" w:rsidR="00E17013" w:rsidRPr="0060562E" w:rsidRDefault="00E17013" w:rsidP="00571FA2">
      <w:pPr>
        <w:pStyle w:val="Bullet"/>
      </w:pPr>
      <w:r w:rsidRPr="0060562E">
        <w:t>Council (i.e. Municipal Emergency Resource Officer)</w:t>
      </w:r>
    </w:p>
    <w:p w14:paraId="150EC563" w14:textId="77777777" w:rsidR="00E17013" w:rsidRPr="0060562E" w:rsidRDefault="00E17013" w:rsidP="00571FA2">
      <w:pPr>
        <w:pStyle w:val="Bullet"/>
      </w:pPr>
      <w:r w:rsidRPr="0060562E">
        <w:t>Victoria Police (i.e. Municipal Emergency Response Co-ordinator) (MERC),</w:t>
      </w:r>
    </w:p>
    <w:p w14:paraId="72B724EE" w14:textId="6DF37DF5" w:rsidR="00E17013" w:rsidRPr="0060562E" w:rsidRDefault="00131C59" w:rsidP="00571FA2">
      <w:pPr>
        <w:pStyle w:val="Bullet"/>
      </w:pPr>
      <w:r>
        <w:t xml:space="preserve">North East </w:t>
      </w:r>
      <w:r w:rsidR="00E17013" w:rsidRPr="0060562E">
        <w:t>Catchment Management Authority (</w:t>
      </w:r>
      <w:r>
        <w:t>NE</w:t>
      </w:r>
      <w:r w:rsidR="00E17013" w:rsidRPr="0060562E">
        <w:t>CMA),</w:t>
      </w:r>
    </w:p>
    <w:p w14:paraId="7710A09D" w14:textId="3AA47086" w:rsidR="00E17013" w:rsidRPr="0060562E" w:rsidRDefault="00E17013" w:rsidP="00571FA2">
      <w:pPr>
        <w:pStyle w:val="Bullet"/>
      </w:pPr>
      <w:r w:rsidRPr="0060562E">
        <w:t xml:space="preserve">Department of </w:t>
      </w:r>
      <w:r w:rsidR="002D5530">
        <w:t>Families, Fairness and Housing</w:t>
      </w:r>
      <w:r w:rsidRPr="0060562E">
        <w:t xml:space="preserve"> (D</w:t>
      </w:r>
      <w:r w:rsidR="00311CEE">
        <w:t>FFH</w:t>
      </w:r>
      <w:r w:rsidRPr="0060562E">
        <w:t>) as required,</w:t>
      </w:r>
    </w:p>
    <w:p w14:paraId="53EEA570" w14:textId="77777777" w:rsidR="00E17013" w:rsidRPr="0060562E" w:rsidRDefault="00E17013" w:rsidP="00571FA2">
      <w:pPr>
        <w:pStyle w:val="Bullet"/>
      </w:pPr>
      <w:r w:rsidRPr="0060562E">
        <w:t xml:space="preserve">Department of Environment, Land, Water and Planning (DELWP) as required, </w:t>
      </w:r>
    </w:p>
    <w:p w14:paraId="054DA404" w14:textId="77777777" w:rsidR="00E17013" w:rsidRPr="0060562E" w:rsidRDefault="00E17013" w:rsidP="00571FA2">
      <w:pPr>
        <w:pStyle w:val="Bullet"/>
      </w:pPr>
      <w:r w:rsidRPr="0060562E">
        <w:t>Water Authorities as required,</w:t>
      </w:r>
    </w:p>
    <w:p w14:paraId="0E99D744" w14:textId="77777777" w:rsidR="00E17013" w:rsidRPr="0060562E" w:rsidRDefault="00E17013" w:rsidP="00571FA2">
      <w:pPr>
        <w:pStyle w:val="Bullet"/>
      </w:pPr>
      <w:r w:rsidRPr="0060562E">
        <w:t>Bureau of Meteorology as required,</w:t>
      </w:r>
    </w:p>
    <w:p w14:paraId="399E2618" w14:textId="517D8F75" w:rsidR="00E17013" w:rsidRDefault="00E17013" w:rsidP="002D5530">
      <w:pPr>
        <w:pStyle w:val="Bullet"/>
        <w:rPr>
          <w:rFonts w:ascii="Arial" w:hAnsi="Arial" w:cs="Times New Roman"/>
          <w:spacing w:val="1"/>
          <w:szCs w:val="24"/>
        </w:rPr>
      </w:pPr>
      <w:r w:rsidRPr="0060562E">
        <w:t xml:space="preserve">Local community representatives </w:t>
      </w:r>
      <w:bookmarkStart w:id="122" w:name="_Toc256691117"/>
      <w:bookmarkStart w:id="123" w:name="_Toc242005144"/>
    </w:p>
    <w:p w14:paraId="03282C68" w14:textId="77777777" w:rsidR="00E17013" w:rsidRPr="0095315D" w:rsidRDefault="00E17013" w:rsidP="00571FA2">
      <w:pPr>
        <w:pStyle w:val="Heading2"/>
        <w:keepNext/>
        <w:tabs>
          <w:tab w:val="num" w:pos="633"/>
        </w:tabs>
        <w:spacing w:before="304" w:after="114" w:line="280" w:lineRule="atLeast"/>
      </w:pPr>
      <w:bookmarkStart w:id="124" w:name="_Toc76474830"/>
      <w:bookmarkStart w:id="125" w:name="_Toc76564203"/>
      <w:bookmarkStart w:id="126" w:name="_Toc89357966"/>
      <w:r w:rsidRPr="0095315D">
        <w:t>Responsibility for Planning, Review &amp; Maintenance of</w:t>
      </w:r>
      <w:bookmarkStart w:id="127" w:name="_Toc256691118"/>
      <w:bookmarkEnd w:id="122"/>
      <w:r>
        <w:t xml:space="preserve"> </w:t>
      </w:r>
      <w:r w:rsidRPr="0095315D">
        <w:t>this Plan</w:t>
      </w:r>
      <w:bookmarkEnd w:id="123"/>
      <w:bookmarkEnd w:id="124"/>
      <w:bookmarkEnd w:id="125"/>
      <w:bookmarkEnd w:id="126"/>
      <w:bookmarkEnd w:id="127"/>
    </w:p>
    <w:p w14:paraId="373C4269" w14:textId="2F79DDE7" w:rsidR="00E17013" w:rsidRPr="00F267F0" w:rsidRDefault="00E17013" w:rsidP="00571FA2">
      <w:pPr>
        <w:pStyle w:val="BodyTextIndent"/>
        <w:ind w:left="0"/>
        <w:rPr>
          <w:szCs w:val="20"/>
        </w:rPr>
      </w:pPr>
      <w:r w:rsidRPr="00F267F0">
        <w:rPr>
          <w:szCs w:val="20"/>
        </w:rPr>
        <w:t>This MF</w:t>
      </w:r>
      <w:r w:rsidR="00B4678B">
        <w:rPr>
          <w:szCs w:val="20"/>
        </w:rPr>
        <w:t>S</w:t>
      </w:r>
      <w:r w:rsidRPr="00F267F0">
        <w:rPr>
          <w:szCs w:val="20"/>
        </w:rPr>
        <w:t xml:space="preserve">EP must be maintained </w:t>
      </w:r>
      <w:r w:rsidR="002D5530" w:rsidRPr="00F267F0">
        <w:rPr>
          <w:szCs w:val="20"/>
        </w:rPr>
        <w:t>to</w:t>
      </w:r>
      <w:r w:rsidRPr="00F267F0">
        <w:rPr>
          <w:szCs w:val="20"/>
        </w:rPr>
        <w:t xml:space="preserve"> remain effective.  </w:t>
      </w:r>
    </w:p>
    <w:p w14:paraId="1DCC8B91" w14:textId="7142AAA7" w:rsidR="00E17013" w:rsidRPr="00F267F0" w:rsidRDefault="00E17013" w:rsidP="00571FA2">
      <w:pPr>
        <w:pStyle w:val="BodyTextIndent"/>
        <w:ind w:left="0"/>
        <w:rPr>
          <w:szCs w:val="20"/>
        </w:rPr>
      </w:pPr>
      <w:r w:rsidRPr="00F267F0">
        <w:rPr>
          <w:szCs w:val="20"/>
        </w:rPr>
        <w:t xml:space="preserve">VICSES through the </w:t>
      </w:r>
      <w:r w:rsidR="000633B5" w:rsidRPr="00F267F0">
        <w:rPr>
          <w:szCs w:val="20"/>
        </w:rPr>
        <w:t>MF</w:t>
      </w:r>
      <w:r w:rsidR="002D5530">
        <w:rPr>
          <w:szCs w:val="20"/>
        </w:rPr>
        <w:t>S</w:t>
      </w:r>
      <w:r w:rsidR="000633B5" w:rsidRPr="00F267F0">
        <w:rPr>
          <w:szCs w:val="20"/>
        </w:rPr>
        <w:t>PC</w:t>
      </w:r>
      <w:r w:rsidRPr="00F267F0">
        <w:rPr>
          <w:szCs w:val="20"/>
        </w:rPr>
        <w:t xml:space="preserve"> has responsibility for facilitating the preparation, review, maintenance and distribution of this plan.  </w:t>
      </w:r>
    </w:p>
    <w:p w14:paraId="4B1306DA" w14:textId="2599AA4D" w:rsidR="00E17013" w:rsidRPr="00F267F0" w:rsidRDefault="00E17013" w:rsidP="00571FA2">
      <w:pPr>
        <w:rPr>
          <w:sz w:val="20"/>
          <w:szCs w:val="20"/>
        </w:rPr>
      </w:pPr>
      <w:r w:rsidRPr="00F267F0">
        <w:rPr>
          <w:sz w:val="20"/>
          <w:szCs w:val="20"/>
        </w:rPr>
        <w:t>The MF</w:t>
      </w:r>
      <w:r w:rsidR="002D5530">
        <w:rPr>
          <w:sz w:val="20"/>
          <w:szCs w:val="20"/>
        </w:rPr>
        <w:t>S</w:t>
      </w:r>
      <w:r w:rsidRPr="00F267F0">
        <w:rPr>
          <w:sz w:val="20"/>
          <w:szCs w:val="20"/>
        </w:rPr>
        <w:t>PC will meet at least once per year.  The plan should be reviewed following:</w:t>
      </w:r>
    </w:p>
    <w:p w14:paraId="33FAB67B" w14:textId="77777777" w:rsidR="00E17013" w:rsidRPr="00F267F0" w:rsidRDefault="00E17013" w:rsidP="00571FA2">
      <w:pPr>
        <w:pStyle w:val="Bullet"/>
        <w:rPr>
          <w:szCs w:val="20"/>
        </w:rPr>
      </w:pPr>
      <w:r w:rsidRPr="00F267F0">
        <w:rPr>
          <w:szCs w:val="20"/>
        </w:rPr>
        <w:t>A new flood study;</w:t>
      </w:r>
    </w:p>
    <w:p w14:paraId="34376BFE" w14:textId="77777777" w:rsidR="00E17013" w:rsidRPr="00F267F0" w:rsidRDefault="00E17013" w:rsidP="00571FA2">
      <w:pPr>
        <w:pStyle w:val="Bullet"/>
        <w:rPr>
          <w:szCs w:val="20"/>
        </w:rPr>
      </w:pPr>
      <w:r w:rsidRPr="00F267F0">
        <w:rPr>
          <w:szCs w:val="20"/>
        </w:rPr>
        <w:t xml:space="preserve">A significant change in flood mitigation measures; </w:t>
      </w:r>
    </w:p>
    <w:p w14:paraId="4D36CAE9" w14:textId="77777777" w:rsidR="00E17013" w:rsidRPr="00F267F0" w:rsidRDefault="00E17013" w:rsidP="00571FA2">
      <w:pPr>
        <w:pStyle w:val="Bullet"/>
        <w:rPr>
          <w:szCs w:val="20"/>
        </w:rPr>
      </w:pPr>
      <w:r w:rsidRPr="00F267F0">
        <w:rPr>
          <w:szCs w:val="20"/>
        </w:rPr>
        <w:t>After the occurrence of a significant flood event within the Municipality;</w:t>
      </w:r>
    </w:p>
    <w:p w14:paraId="4A132C1A" w14:textId="77777777" w:rsidR="00E17013" w:rsidRPr="00F267F0" w:rsidRDefault="00E17013" w:rsidP="00571FA2">
      <w:pPr>
        <w:pStyle w:val="Bullet"/>
        <w:rPr>
          <w:szCs w:val="20"/>
        </w:rPr>
      </w:pPr>
      <w:r w:rsidRPr="00F267F0">
        <w:rPr>
          <w:szCs w:val="20"/>
        </w:rPr>
        <w:t>Or if none of the above occur, every 3 years.</w:t>
      </w:r>
    </w:p>
    <w:p w14:paraId="5C8FCB05" w14:textId="77777777" w:rsidR="00E17013" w:rsidRPr="00F267F0" w:rsidRDefault="00513A07" w:rsidP="00571FA2">
      <w:pPr>
        <w:spacing w:after="0" w:line="240" w:lineRule="auto"/>
        <w:rPr>
          <w:rFonts w:ascii="Arial" w:hAnsi="Arial"/>
          <w:spacing w:val="1"/>
          <w:sz w:val="20"/>
          <w:szCs w:val="20"/>
        </w:rPr>
      </w:pPr>
      <w:r w:rsidRPr="00F267F0">
        <w:rPr>
          <w:sz w:val="20"/>
          <w:szCs w:val="20"/>
        </w:rPr>
        <w:br w:type="page"/>
      </w:r>
    </w:p>
    <w:p w14:paraId="136C5609" w14:textId="77777777" w:rsidR="00E17013" w:rsidRDefault="00E17013" w:rsidP="00571FA2">
      <w:pPr>
        <w:pStyle w:val="BodyTextIndent"/>
        <w:sectPr w:rsidR="00E17013" w:rsidSect="00A73082">
          <w:type w:val="continuous"/>
          <w:pgSz w:w="11907" w:h="16840" w:code="9"/>
          <w:pgMar w:top="993" w:right="1080" w:bottom="1440" w:left="1080" w:header="284" w:footer="454" w:gutter="0"/>
          <w:pgNumType w:start="1"/>
          <w:cols w:space="720"/>
        </w:sectPr>
      </w:pPr>
    </w:p>
    <w:bookmarkStart w:id="128" w:name="_PART_2_THE"/>
    <w:bookmarkStart w:id="129" w:name="_PART_3_MANAGEMENT"/>
    <w:bookmarkStart w:id="130" w:name="_PART_4_PREVENTION"/>
    <w:bookmarkStart w:id="131" w:name="_Toc256691137"/>
    <w:bookmarkStart w:id="132" w:name="_Toc243200642"/>
    <w:bookmarkStart w:id="133" w:name="_Toc243706184"/>
    <w:bookmarkEnd w:id="98"/>
    <w:bookmarkEnd w:id="128"/>
    <w:bookmarkEnd w:id="129"/>
    <w:bookmarkEnd w:id="130"/>
    <w:p w14:paraId="3E2D5B3B" w14:textId="77777777" w:rsidR="00E17013" w:rsidRPr="004B38A9" w:rsidRDefault="00E17013" w:rsidP="00571FA2">
      <w:pPr>
        <w:pStyle w:val="Heading12"/>
        <w:numPr>
          <w:ilvl w:val="0"/>
          <w:numId w:val="14"/>
        </w:numPr>
      </w:pPr>
      <w:r w:rsidRPr="004B38A9">
        <w:fldChar w:fldCharType="begin"/>
      </w:r>
      <w:r w:rsidR="008745BD">
        <w:instrText>HYPERLINK "C:\\Users\\SES54706\\AppData\\Local\\Microsoft\\charrop\\AGodycki\\MelbourneWater-VICSES Partnership\\FMP &amp; FEP\\Municipal FEP template 180310_final.doc" \l "_PART_4_PREVENTION"</w:instrText>
      </w:r>
      <w:r w:rsidRPr="004B38A9">
        <w:fldChar w:fldCharType="separate"/>
      </w:r>
      <w:bookmarkStart w:id="134" w:name="_Toc89357967"/>
      <w:bookmarkStart w:id="135" w:name="_Toc76564204"/>
      <w:bookmarkStart w:id="136" w:name="_Toc76474831"/>
      <w:r w:rsidR="00AB6CEB" w:rsidRPr="00AB6CEB">
        <w:rPr>
          <w:color w:val="F5821F" w:themeColor="text1"/>
          <w:sz w:val="40"/>
        </w:rPr>
        <w:t xml:space="preserve">BEFORE: </w:t>
      </w:r>
      <w:r w:rsidRPr="00E17013">
        <w:rPr>
          <w:color w:val="F5821F" w:themeColor="text1"/>
          <w:sz w:val="40"/>
        </w:rPr>
        <w:t>Prevention / preparedness arrangements</w:t>
      </w:r>
      <w:bookmarkEnd w:id="134"/>
      <w:bookmarkEnd w:id="135"/>
      <w:bookmarkEnd w:id="136"/>
      <w:r w:rsidRPr="004B38A9">
        <w:fldChar w:fldCharType="end"/>
      </w:r>
      <w:bookmarkEnd w:id="131"/>
    </w:p>
    <w:p w14:paraId="6D11B69B" w14:textId="77777777" w:rsidR="00E17013" w:rsidRPr="0095315D" w:rsidRDefault="00E17013" w:rsidP="00571FA2">
      <w:pPr>
        <w:pStyle w:val="Heading2"/>
        <w:keepNext/>
        <w:tabs>
          <w:tab w:val="num" w:pos="633"/>
        </w:tabs>
        <w:spacing w:before="304" w:after="114" w:line="280" w:lineRule="atLeast"/>
      </w:pPr>
      <w:bookmarkStart w:id="137" w:name="_Toc76474832"/>
      <w:bookmarkStart w:id="138" w:name="_Toc76564205"/>
      <w:bookmarkStart w:id="139" w:name="_Toc89357968"/>
      <w:bookmarkStart w:id="140" w:name="_Toc237938025"/>
      <w:bookmarkStart w:id="141" w:name="_Toc242005161"/>
      <w:bookmarkStart w:id="142" w:name="_Toc256691138"/>
      <w:r w:rsidRPr="0095315D">
        <w:t xml:space="preserve">Community </w:t>
      </w:r>
      <w:r>
        <w:t xml:space="preserve">Engagement and </w:t>
      </w:r>
      <w:r w:rsidRPr="0095315D">
        <w:t>Awareness</w:t>
      </w:r>
      <w:bookmarkEnd w:id="137"/>
      <w:bookmarkEnd w:id="138"/>
      <w:bookmarkEnd w:id="139"/>
      <w:r w:rsidRPr="0095315D">
        <w:t xml:space="preserve"> </w:t>
      </w:r>
      <w:bookmarkEnd w:id="140"/>
      <w:bookmarkEnd w:id="141"/>
      <w:bookmarkEnd w:id="142"/>
    </w:p>
    <w:p w14:paraId="5B973FC9" w14:textId="0191E8BF" w:rsidR="00E17013" w:rsidRPr="00F267F0" w:rsidRDefault="00E17013" w:rsidP="00571FA2">
      <w:pPr>
        <w:pStyle w:val="BodyTextIndent"/>
        <w:ind w:left="0"/>
        <w:rPr>
          <w:szCs w:val="20"/>
        </w:rPr>
      </w:pPr>
      <w:r w:rsidRPr="00F14957">
        <w:rPr>
          <w:szCs w:val="20"/>
        </w:rPr>
        <w:t>Details of this MF</w:t>
      </w:r>
      <w:r w:rsidR="00B4678B" w:rsidRPr="00F14957">
        <w:rPr>
          <w:szCs w:val="20"/>
        </w:rPr>
        <w:t>S</w:t>
      </w:r>
      <w:r w:rsidRPr="00F14957">
        <w:rPr>
          <w:szCs w:val="20"/>
        </w:rPr>
        <w:t>EP will be released to the com</w:t>
      </w:r>
      <w:r w:rsidR="008B369D" w:rsidRPr="00F14957">
        <w:rPr>
          <w:szCs w:val="20"/>
        </w:rPr>
        <w:t xml:space="preserve">munity </w:t>
      </w:r>
      <w:r w:rsidR="00843304" w:rsidRPr="00F14957">
        <w:rPr>
          <w:szCs w:val="20"/>
        </w:rPr>
        <w:t>through;</w:t>
      </w:r>
      <w:r w:rsidR="008B369D" w:rsidRPr="00F14957">
        <w:rPr>
          <w:szCs w:val="20"/>
        </w:rPr>
        <w:t xml:space="preserve"> local media, any Flood</w:t>
      </w:r>
      <w:r w:rsidR="00882487">
        <w:rPr>
          <w:szCs w:val="20"/>
        </w:rPr>
        <w:t xml:space="preserve"> and Storm</w:t>
      </w:r>
      <w:r w:rsidR="008B369D" w:rsidRPr="00F14957">
        <w:rPr>
          <w:szCs w:val="20"/>
        </w:rPr>
        <w:t xml:space="preserve"> engagement initiatives</w:t>
      </w:r>
      <w:r w:rsidR="00843304" w:rsidRPr="00F14957">
        <w:rPr>
          <w:szCs w:val="20"/>
        </w:rPr>
        <w:t xml:space="preserve"> and</w:t>
      </w:r>
      <w:r w:rsidRPr="00F14957">
        <w:rPr>
          <w:szCs w:val="20"/>
        </w:rPr>
        <w:t xml:space="preserve"> websites (VICSES and the Municipality) upon formal adoption</w:t>
      </w:r>
      <w:r w:rsidR="00131C59">
        <w:rPr>
          <w:szCs w:val="20"/>
        </w:rPr>
        <w:t xml:space="preserve"> of this plan</w:t>
      </w:r>
      <w:r w:rsidRPr="00F14957">
        <w:rPr>
          <w:szCs w:val="20"/>
        </w:rPr>
        <w:t xml:space="preserve"> by </w:t>
      </w:r>
      <w:r w:rsidR="000633B5" w:rsidRPr="00F14957">
        <w:rPr>
          <w:szCs w:val="20"/>
        </w:rPr>
        <w:t xml:space="preserve">VICSES and the </w:t>
      </w:r>
      <w:r w:rsidR="00F14957" w:rsidRPr="00F14957">
        <w:rPr>
          <w:szCs w:val="20"/>
        </w:rPr>
        <w:t>Rural City of Wangaratta</w:t>
      </w:r>
      <w:r w:rsidR="005E3B03">
        <w:rPr>
          <w:szCs w:val="20"/>
        </w:rPr>
        <w:t xml:space="preserve"> MEMPC.</w:t>
      </w:r>
    </w:p>
    <w:p w14:paraId="5476D603" w14:textId="5CA3857E" w:rsidR="00E17013" w:rsidRPr="00F267F0" w:rsidRDefault="00E17013" w:rsidP="00571FA2">
      <w:pPr>
        <w:pStyle w:val="BodyTextIndent"/>
        <w:ind w:left="0"/>
        <w:rPr>
          <w:szCs w:val="20"/>
        </w:rPr>
      </w:pPr>
      <w:r w:rsidRPr="00F267F0">
        <w:rPr>
          <w:szCs w:val="20"/>
        </w:rPr>
        <w:t xml:space="preserve">VICSES with the support of </w:t>
      </w:r>
      <w:r w:rsidR="00F14957" w:rsidRPr="00F14957">
        <w:rPr>
          <w:szCs w:val="20"/>
        </w:rPr>
        <w:t>Rural City of Wangaratta</w:t>
      </w:r>
      <w:r w:rsidR="00F14957">
        <w:rPr>
          <w:szCs w:val="20"/>
        </w:rPr>
        <w:t xml:space="preserve"> </w:t>
      </w:r>
      <w:r w:rsidRPr="00F14957">
        <w:rPr>
          <w:szCs w:val="20"/>
        </w:rPr>
        <w:t xml:space="preserve">and </w:t>
      </w:r>
      <w:r w:rsidR="00F14957" w:rsidRPr="00F14957">
        <w:rPr>
          <w:szCs w:val="20"/>
        </w:rPr>
        <w:t xml:space="preserve">North East CMA </w:t>
      </w:r>
      <w:r w:rsidRPr="00F14957">
        <w:rPr>
          <w:szCs w:val="20"/>
        </w:rPr>
        <w:t>will</w:t>
      </w:r>
      <w:r w:rsidRPr="00F267F0">
        <w:rPr>
          <w:szCs w:val="20"/>
        </w:rPr>
        <w:t xml:space="preserve"> coordinate</w:t>
      </w:r>
      <w:r w:rsidR="00131C59">
        <w:rPr>
          <w:szCs w:val="20"/>
        </w:rPr>
        <w:t xml:space="preserve"> and deliver</w:t>
      </w:r>
      <w:r w:rsidRPr="00F267F0">
        <w:rPr>
          <w:szCs w:val="20"/>
        </w:rPr>
        <w:t xml:space="preserve"> </w:t>
      </w:r>
      <w:r w:rsidR="00C1221C" w:rsidRPr="00F267F0">
        <w:rPr>
          <w:szCs w:val="20"/>
        </w:rPr>
        <w:t xml:space="preserve">targeted </w:t>
      </w:r>
      <w:r w:rsidRPr="00F267F0">
        <w:rPr>
          <w:szCs w:val="20"/>
        </w:rPr>
        <w:t xml:space="preserve">community flood </w:t>
      </w:r>
      <w:r w:rsidR="00882487">
        <w:rPr>
          <w:szCs w:val="20"/>
        </w:rPr>
        <w:t xml:space="preserve">and storm </w:t>
      </w:r>
      <w:r w:rsidRPr="00F267F0">
        <w:rPr>
          <w:szCs w:val="20"/>
        </w:rPr>
        <w:t>engagement programs within the council area</w:t>
      </w:r>
      <w:r w:rsidR="00131C59">
        <w:rPr>
          <w:szCs w:val="20"/>
        </w:rPr>
        <w:t>, including Local Flood Guides</w:t>
      </w:r>
      <w:r w:rsidRPr="00F267F0">
        <w:rPr>
          <w:szCs w:val="20"/>
        </w:rPr>
        <w:t>.</w:t>
      </w:r>
    </w:p>
    <w:p w14:paraId="23285523" w14:textId="663E26D5" w:rsidR="008B369D" w:rsidRPr="00F267F0" w:rsidRDefault="00F14957" w:rsidP="00571FA2">
      <w:pPr>
        <w:rPr>
          <w:sz w:val="20"/>
          <w:szCs w:val="20"/>
        </w:rPr>
      </w:pPr>
      <w:r w:rsidRPr="00BC3F32">
        <w:rPr>
          <w:sz w:val="20"/>
          <w:szCs w:val="20"/>
        </w:rPr>
        <w:t xml:space="preserve">Refer to appendix H - </w:t>
      </w:r>
      <w:r w:rsidR="008B369D" w:rsidRPr="00BC3F32">
        <w:rPr>
          <w:sz w:val="20"/>
          <w:szCs w:val="20"/>
        </w:rPr>
        <w:t xml:space="preserve">LFG </w:t>
      </w:r>
      <w:r w:rsidR="00882487" w:rsidRPr="00BC3F32">
        <w:rPr>
          <w:sz w:val="20"/>
          <w:szCs w:val="20"/>
        </w:rPr>
        <w:t xml:space="preserve">Storm </w:t>
      </w:r>
      <w:r w:rsidR="008B369D" w:rsidRPr="00BC3F32">
        <w:rPr>
          <w:sz w:val="20"/>
          <w:szCs w:val="20"/>
        </w:rPr>
        <w:t>and Flood</w:t>
      </w:r>
      <w:r w:rsidR="00166DCF" w:rsidRPr="00BC3F32">
        <w:rPr>
          <w:sz w:val="20"/>
          <w:szCs w:val="20"/>
        </w:rPr>
        <w:t xml:space="preserve"> Information.</w:t>
      </w:r>
    </w:p>
    <w:p w14:paraId="5D56F728" w14:textId="77777777" w:rsidR="00E17013" w:rsidRPr="0095315D" w:rsidRDefault="00E17013" w:rsidP="00571FA2">
      <w:pPr>
        <w:pStyle w:val="Heading2"/>
        <w:keepNext/>
        <w:tabs>
          <w:tab w:val="num" w:pos="633"/>
        </w:tabs>
        <w:spacing w:before="304" w:after="114" w:line="280" w:lineRule="atLeast"/>
      </w:pPr>
      <w:bookmarkStart w:id="143" w:name="_Toc256691141"/>
      <w:bookmarkStart w:id="144" w:name="_Toc76474833"/>
      <w:bookmarkStart w:id="145" w:name="_Toc76564206"/>
      <w:bookmarkStart w:id="146" w:name="_Toc89357969"/>
      <w:bookmarkStart w:id="147" w:name="_Toc237938026"/>
      <w:bookmarkStart w:id="148" w:name="_Toc242005162"/>
      <w:bookmarkStart w:id="149" w:name="_Toc256691140"/>
      <w:r>
        <w:t xml:space="preserve">Structural </w:t>
      </w:r>
      <w:r w:rsidRPr="0095315D">
        <w:t xml:space="preserve">Flood </w:t>
      </w:r>
      <w:bookmarkEnd w:id="143"/>
      <w:r w:rsidRPr="0095315D">
        <w:t>Mitigation Measures</w:t>
      </w:r>
      <w:bookmarkEnd w:id="144"/>
      <w:bookmarkEnd w:id="145"/>
      <w:bookmarkEnd w:id="146"/>
    </w:p>
    <w:p w14:paraId="6C549265" w14:textId="77777777" w:rsidR="00E17013" w:rsidRPr="001D2DDA" w:rsidRDefault="00E17013" w:rsidP="00571FA2">
      <w:pPr>
        <w:pStyle w:val="BodyTextIndent"/>
        <w:ind w:left="0"/>
        <w:rPr>
          <w:szCs w:val="20"/>
        </w:rPr>
      </w:pPr>
      <w:r w:rsidRPr="001D2DDA">
        <w:rPr>
          <w:szCs w:val="20"/>
        </w:rPr>
        <w:t xml:space="preserve">The following summary of structural flood mitigation measures exist within the Council area: </w:t>
      </w:r>
    </w:p>
    <w:p w14:paraId="038116DE" w14:textId="77777777" w:rsidR="007E1D07" w:rsidRPr="001D2DDA" w:rsidRDefault="007E1D07" w:rsidP="00571FA2">
      <w:pPr>
        <w:pStyle w:val="BodyTextIndent"/>
        <w:ind w:left="0"/>
        <w:rPr>
          <w:b/>
          <w:szCs w:val="20"/>
          <w:highlight w:val="yellow"/>
        </w:rPr>
      </w:pPr>
      <w:r w:rsidRPr="001D2DDA">
        <w:rPr>
          <w:b/>
          <w:szCs w:val="20"/>
        </w:rPr>
        <w:t>Refer to Appendix C for detailed information of structural flood mitigation measures.</w:t>
      </w:r>
    </w:p>
    <w:p w14:paraId="0A5704F7" w14:textId="77777777" w:rsidR="007E1D07" w:rsidRPr="001D2DDA" w:rsidRDefault="007E1D07" w:rsidP="007E1D07">
      <w:pPr>
        <w:rPr>
          <w:sz w:val="20"/>
          <w:szCs w:val="20"/>
        </w:rPr>
      </w:pPr>
      <w:r w:rsidRPr="001D2DDA">
        <w:rPr>
          <w:sz w:val="20"/>
          <w:szCs w:val="20"/>
        </w:rPr>
        <w:t>It should be noted that additional discussion and consensus is required between RCoW and DELWP on the ownership and maintenance responsibilities for structures listed in the above table under “Public Levees”</w:t>
      </w:r>
    </w:p>
    <w:p w14:paraId="68E497F1" w14:textId="0AEF1C33" w:rsidR="0044609E" w:rsidRPr="0044609E" w:rsidRDefault="0044609E" w:rsidP="007E1D07">
      <w:pPr>
        <w:rPr>
          <w:b/>
          <w:bCs/>
          <w:sz w:val="16"/>
          <w:szCs w:val="16"/>
        </w:rPr>
      </w:pPr>
      <w:r w:rsidRPr="0044609E">
        <w:rPr>
          <w:b/>
          <w:bCs/>
          <w:sz w:val="16"/>
          <w:szCs w:val="16"/>
        </w:rPr>
        <w:t xml:space="preserve">Note: Contact details of private property’s included in this section are available at request from RCoW and are included as a Library within Crisisworks. </w:t>
      </w:r>
    </w:p>
    <w:tbl>
      <w:tblPr>
        <w:tblW w:w="950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408"/>
        <w:gridCol w:w="1984"/>
        <w:gridCol w:w="851"/>
        <w:gridCol w:w="1559"/>
        <w:gridCol w:w="3700"/>
      </w:tblGrid>
      <w:tr w:rsidR="007E1D07" w:rsidRPr="007C4CAC" w14:paraId="472613CF" w14:textId="77777777" w:rsidTr="00E8528C">
        <w:tc>
          <w:tcPr>
            <w:tcW w:w="1408"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3427525A" w14:textId="77777777" w:rsidR="007E1D07" w:rsidRPr="007C4CAC" w:rsidRDefault="007E1D07" w:rsidP="00921270">
            <w:pPr>
              <w:pStyle w:val="BodyTextFirstIndent"/>
              <w:ind w:firstLine="0"/>
              <w:rPr>
                <w:b/>
                <w:sz w:val="18"/>
              </w:rPr>
            </w:pPr>
            <w:bookmarkStart w:id="150" w:name="_Hlk76632328"/>
            <w:r w:rsidRPr="007C4CAC">
              <w:rPr>
                <w:b/>
                <w:sz w:val="18"/>
              </w:rPr>
              <w:t>Flood Mitigation Type</w:t>
            </w:r>
          </w:p>
        </w:tc>
        <w:tc>
          <w:tcPr>
            <w:tcW w:w="1984"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638F125F" w14:textId="77777777" w:rsidR="007E1D07" w:rsidRPr="007C4CAC" w:rsidRDefault="007E1D07" w:rsidP="00921270">
            <w:pPr>
              <w:pStyle w:val="BodyTextFirstIndent"/>
              <w:ind w:firstLine="0"/>
              <w:rPr>
                <w:b/>
                <w:sz w:val="18"/>
              </w:rPr>
            </w:pPr>
            <w:r w:rsidRPr="007C4CAC">
              <w:rPr>
                <w:b/>
                <w:sz w:val="18"/>
              </w:rPr>
              <w:t>Description</w:t>
            </w:r>
          </w:p>
        </w:tc>
        <w:tc>
          <w:tcPr>
            <w:tcW w:w="851"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02C0B1E3" w14:textId="77777777" w:rsidR="007E1D07" w:rsidRPr="007C4CAC" w:rsidRDefault="007E1D07" w:rsidP="00921270">
            <w:pPr>
              <w:pStyle w:val="BodyTextFirstIndent"/>
              <w:ind w:firstLine="0"/>
              <w:rPr>
                <w:b/>
                <w:sz w:val="18"/>
              </w:rPr>
            </w:pPr>
            <w:r>
              <w:rPr>
                <w:b/>
                <w:sz w:val="18"/>
              </w:rPr>
              <w:t>Owner*</w:t>
            </w:r>
          </w:p>
        </w:tc>
        <w:tc>
          <w:tcPr>
            <w:tcW w:w="1559"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3575101B" w14:textId="77777777" w:rsidR="007E1D07" w:rsidRPr="007C4CAC" w:rsidRDefault="007E1D07" w:rsidP="00921270">
            <w:pPr>
              <w:pStyle w:val="BodyTextFirstIndent"/>
              <w:ind w:firstLine="0"/>
              <w:rPr>
                <w:b/>
                <w:sz w:val="18"/>
              </w:rPr>
            </w:pPr>
            <w:r w:rsidRPr="007C4CAC">
              <w:rPr>
                <w:b/>
                <w:sz w:val="18"/>
              </w:rPr>
              <w:t>Maintenance Responsibility</w:t>
            </w:r>
          </w:p>
        </w:tc>
        <w:tc>
          <w:tcPr>
            <w:tcW w:w="3700"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66F7AFF4" w14:textId="77777777" w:rsidR="007E1D07" w:rsidRPr="007C4CAC" w:rsidRDefault="007E1D07" w:rsidP="00921270">
            <w:pPr>
              <w:pStyle w:val="BodyTextFirstIndent"/>
              <w:ind w:firstLine="0"/>
              <w:rPr>
                <w:b/>
                <w:sz w:val="18"/>
              </w:rPr>
            </w:pPr>
            <w:r w:rsidRPr="007C4CAC">
              <w:rPr>
                <w:b/>
                <w:sz w:val="18"/>
              </w:rPr>
              <w:t>Protection Level</w:t>
            </w:r>
          </w:p>
        </w:tc>
      </w:tr>
      <w:tr w:rsidR="00FA4F1D" w:rsidRPr="00FA4F1D" w14:paraId="2288A4DE" w14:textId="77777777" w:rsidTr="00FA4F1D">
        <w:tc>
          <w:tcPr>
            <w:tcW w:w="9502" w:type="dxa"/>
            <w:gridSpan w:val="5"/>
            <w:shd w:val="clear" w:color="auto" w:fill="425364" w:themeFill="accent6"/>
            <w:vAlign w:val="center"/>
          </w:tcPr>
          <w:p w14:paraId="1AD2C2D2" w14:textId="77777777" w:rsidR="007E1D07" w:rsidRPr="00FA4F1D" w:rsidRDefault="007E1D07" w:rsidP="00FA4F1D">
            <w:pPr>
              <w:pStyle w:val="BodyTextFirstIndent"/>
              <w:ind w:firstLine="0"/>
              <w:jc w:val="center"/>
              <w:rPr>
                <w:color w:val="FFFFFF" w:themeColor="background1"/>
                <w:sz w:val="16"/>
              </w:rPr>
            </w:pPr>
            <w:r w:rsidRPr="00FA4F1D">
              <w:rPr>
                <w:b/>
                <w:color w:val="FFFFFF" w:themeColor="background1"/>
                <w:sz w:val="18"/>
                <w:szCs w:val="18"/>
              </w:rPr>
              <w:t>PUBLIC LEVEES</w:t>
            </w:r>
          </w:p>
        </w:tc>
      </w:tr>
      <w:tr w:rsidR="007E1D07" w:rsidRPr="007C4CAC" w14:paraId="1F01C6D0" w14:textId="77777777" w:rsidTr="00E8528C">
        <w:tc>
          <w:tcPr>
            <w:tcW w:w="1408" w:type="dxa"/>
            <w:vAlign w:val="center"/>
          </w:tcPr>
          <w:p w14:paraId="6F29A36D" w14:textId="77777777" w:rsidR="007E1D07" w:rsidRPr="007C4CAC" w:rsidRDefault="007E1D07" w:rsidP="00921270">
            <w:pPr>
              <w:pStyle w:val="BodyTextFirstIndent"/>
              <w:ind w:firstLine="0"/>
              <w:rPr>
                <w:sz w:val="16"/>
              </w:rPr>
            </w:pPr>
            <w:r w:rsidRPr="007C4CAC">
              <w:rPr>
                <w:sz w:val="16"/>
              </w:rPr>
              <w:t>Wilson Road Levee</w:t>
            </w:r>
          </w:p>
        </w:tc>
        <w:tc>
          <w:tcPr>
            <w:tcW w:w="1984" w:type="dxa"/>
            <w:vAlign w:val="center"/>
          </w:tcPr>
          <w:p w14:paraId="2B6F7114" w14:textId="77777777" w:rsidR="007E1D07" w:rsidRPr="007C4CAC" w:rsidRDefault="007E1D07" w:rsidP="00921270">
            <w:pPr>
              <w:pStyle w:val="BodyTextFirstIndent"/>
              <w:ind w:firstLine="0"/>
              <w:rPr>
                <w:sz w:val="16"/>
              </w:rPr>
            </w:pPr>
            <w:r w:rsidRPr="007C4CAC">
              <w:rPr>
                <w:sz w:val="16"/>
              </w:rPr>
              <w:t>2.17km Earth Levee</w:t>
            </w:r>
          </w:p>
        </w:tc>
        <w:tc>
          <w:tcPr>
            <w:tcW w:w="851" w:type="dxa"/>
            <w:vAlign w:val="center"/>
          </w:tcPr>
          <w:p w14:paraId="6D51D611" w14:textId="0A2749AF" w:rsidR="007E1D07" w:rsidRPr="007C4CAC" w:rsidRDefault="001D2DDA" w:rsidP="00921270">
            <w:pPr>
              <w:pStyle w:val="BodyTextFirstIndent"/>
              <w:ind w:firstLine="0"/>
              <w:rPr>
                <w:sz w:val="16"/>
              </w:rPr>
            </w:pPr>
            <w:r>
              <w:rPr>
                <w:sz w:val="16"/>
              </w:rPr>
              <w:t>DEWLP</w:t>
            </w:r>
          </w:p>
        </w:tc>
        <w:tc>
          <w:tcPr>
            <w:tcW w:w="1559" w:type="dxa"/>
            <w:vAlign w:val="center"/>
          </w:tcPr>
          <w:p w14:paraId="778E4727" w14:textId="77777777" w:rsidR="007E1D07" w:rsidRPr="007C4CAC" w:rsidRDefault="007E1D07" w:rsidP="00921270">
            <w:pPr>
              <w:pStyle w:val="BodyTextFirstIndent"/>
              <w:ind w:firstLine="0"/>
              <w:rPr>
                <w:sz w:val="16"/>
              </w:rPr>
            </w:pPr>
            <w:r w:rsidRPr="007C4CAC">
              <w:rPr>
                <w:sz w:val="16"/>
              </w:rPr>
              <w:t>RCoW</w:t>
            </w:r>
          </w:p>
        </w:tc>
        <w:tc>
          <w:tcPr>
            <w:tcW w:w="3700" w:type="dxa"/>
            <w:vAlign w:val="center"/>
          </w:tcPr>
          <w:p w14:paraId="284CA279" w14:textId="7CFF6BC4" w:rsidR="007E1D07" w:rsidRPr="003F5D30" w:rsidRDefault="001D2DDA" w:rsidP="00921270">
            <w:pPr>
              <w:pStyle w:val="BodyTextFirstIndent"/>
              <w:ind w:firstLine="0"/>
              <w:rPr>
                <w:sz w:val="16"/>
                <w:highlight w:val="yellow"/>
              </w:rPr>
            </w:pPr>
            <w:r w:rsidRPr="0042321C">
              <w:rPr>
                <w:sz w:val="16"/>
              </w:rPr>
              <w:t>The entirety of the Wilson Rd levee provides protection to the 1% AEP event however, no sections achieve 600mm freeboard. Freeboard ranges from 50mm to 500mm.</w:t>
            </w:r>
          </w:p>
        </w:tc>
      </w:tr>
      <w:tr w:rsidR="007E1D07" w:rsidRPr="007C4CAC" w14:paraId="2B7C8A47" w14:textId="77777777" w:rsidTr="00E8528C">
        <w:tc>
          <w:tcPr>
            <w:tcW w:w="1408" w:type="dxa"/>
            <w:vAlign w:val="center"/>
          </w:tcPr>
          <w:p w14:paraId="2234DEA6" w14:textId="77777777" w:rsidR="007E1D07" w:rsidRPr="007C4CAC" w:rsidRDefault="007E1D07" w:rsidP="00921270">
            <w:pPr>
              <w:pStyle w:val="BodyTextFirstIndent"/>
              <w:ind w:firstLine="0"/>
              <w:rPr>
                <w:sz w:val="16"/>
              </w:rPr>
            </w:pPr>
            <w:r w:rsidRPr="007C4CAC">
              <w:rPr>
                <w:sz w:val="16"/>
              </w:rPr>
              <w:t>Parfitt Road Levee</w:t>
            </w:r>
          </w:p>
        </w:tc>
        <w:tc>
          <w:tcPr>
            <w:tcW w:w="1984" w:type="dxa"/>
          </w:tcPr>
          <w:p w14:paraId="614E4BE9" w14:textId="77777777" w:rsidR="007E1D07" w:rsidRPr="007C4CAC" w:rsidRDefault="007E1D07" w:rsidP="007E1D07">
            <w:pPr>
              <w:pStyle w:val="BodyTextFirstIndent"/>
              <w:ind w:firstLine="0"/>
              <w:rPr>
                <w:sz w:val="16"/>
              </w:rPr>
            </w:pPr>
            <w:r w:rsidRPr="007C4CAC">
              <w:rPr>
                <w:sz w:val="16"/>
              </w:rPr>
              <w:t xml:space="preserve">3.46km Combination of Earthen, Road and Concrete Wall </w:t>
            </w:r>
          </w:p>
        </w:tc>
        <w:tc>
          <w:tcPr>
            <w:tcW w:w="851" w:type="dxa"/>
            <w:vAlign w:val="center"/>
          </w:tcPr>
          <w:p w14:paraId="13C32009" w14:textId="53CDAA53" w:rsidR="007E1D07" w:rsidRPr="007C4CAC" w:rsidRDefault="001D2DDA" w:rsidP="00921270">
            <w:pPr>
              <w:pStyle w:val="BodyTextFirstIndent"/>
              <w:ind w:firstLine="0"/>
              <w:rPr>
                <w:sz w:val="16"/>
              </w:rPr>
            </w:pPr>
            <w:r>
              <w:rPr>
                <w:sz w:val="16"/>
              </w:rPr>
              <w:t>DEWLP</w:t>
            </w:r>
          </w:p>
        </w:tc>
        <w:tc>
          <w:tcPr>
            <w:tcW w:w="1559" w:type="dxa"/>
            <w:vAlign w:val="center"/>
          </w:tcPr>
          <w:p w14:paraId="3FB0AC72" w14:textId="77777777" w:rsidR="007E1D07" w:rsidRPr="007C4CAC" w:rsidRDefault="007E1D07" w:rsidP="00921270">
            <w:pPr>
              <w:pStyle w:val="BodyTextFirstIndent"/>
              <w:ind w:firstLine="0"/>
              <w:rPr>
                <w:sz w:val="16"/>
              </w:rPr>
            </w:pPr>
            <w:r w:rsidRPr="007C4CAC">
              <w:rPr>
                <w:sz w:val="16"/>
              </w:rPr>
              <w:t>RCoW</w:t>
            </w:r>
          </w:p>
        </w:tc>
        <w:tc>
          <w:tcPr>
            <w:tcW w:w="3700" w:type="dxa"/>
            <w:vAlign w:val="center"/>
          </w:tcPr>
          <w:p w14:paraId="77D46D93" w14:textId="7B31CCA5" w:rsidR="00C94B3D" w:rsidRPr="00E8528C" w:rsidRDefault="001D2DDA" w:rsidP="00921270">
            <w:pPr>
              <w:pStyle w:val="BodyTextFirstIndent"/>
              <w:ind w:firstLine="0"/>
              <w:rPr>
                <w:sz w:val="16"/>
              </w:rPr>
            </w:pPr>
            <w:r w:rsidRPr="0042321C">
              <w:rPr>
                <w:sz w:val="16"/>
              </w:rPr>
              <w:t xml:space="preserve">The Parfitt road levee consists of two separate levees to The entirety of the Parfitt 1 (west) levee provides 1% AEP event flood protection with the wall section between chainages 80 to 400 having greater than 600 freeboard and a large section between chainage 580 to 1177 (end of levee – Banks Road) having 600mm or greater freeboard. The remaining chainages largely fall </w:t>
            </w:r>
            <w:r w:rsidR="0087714D" w:rsidRPr="0042321C">
              <w:rPr>
                <w:sz w:val="16"/>
              </w:rPr>
              <w:t>within</w:t>
            </w:r>
            <w:r w:rsidRPr="0042321C">
              <w:rPr>
                <w:sz w:val="16"/>
              </w:rPr>
              <w:t xml:space="preserve"> the 300mm-600mm freeboard range. The Parfitt 2 (east) levee also provides 1% AEP event flood protection along the entire length, although none has 600mm or more freeboard from the 1% AEP flood profile. Approximately half of the levee has less than 300mm freeboard (150mm-300mm) with the other half between 300mm and 600mm freeboard</w:t>
            </w:r>
          </w:p>
        </w:tc>
      </w:tr>
      <w:tr w:rsidR="00C94B3D" w:rsidRPr="007C4CAC" w14:paraId="1DA52A83" w14:textId="77777777" w:rsidTr="00E8528C">
        <w:tc>
          <w:tcPr>
            <w:tcW w:w="1408"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13EFF4E1" w14:textId="77777777" w:rsidR="00C94B3D" w:rsidRPr="007C4CAC" w:rsidRDefault="00C94B3D" w:rsidP="00131C59">
            <w:pPr>
              <w:pStyle w:val="BodyTextFirstIndent"/>
              <w:ind w:firstLine="0"/>
              <w:rPr>
                <w:b/>
                <w:sz w:val="18"/>
              </w:rPr>
            </w:pPr>
            <w:r w:rsidRPr="007C4CAC">
              <w:rPr>
                <w:b/>
                <w:sz w:val="18"/>
              </w:rPr>
              <w:t>Flood Mitigation Type</w:t>
            </w:r>
          </w:p>
        </w:tc>
        <w:tc>
          <w:tcPr>
            <w:tcW w:w="1984"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77922697" w14:textId="77777777" w:rsidR="00C94B3D" w:rsidRPr="007C4CAC" w:rsidRDefault="00C94B3D" w:rsidP="00131C59">
            <w:pPr>
              <w:pStyle w:val="BodyTextFirstIndent"/>
              <w:ind w:firstLine="0"/>
              <w:rPr>
                <w:b/>
                <w:sz w:val="18"/>
              </w:rPr>
            </w:pPr>
            <w:r w:rsidRPr="007C4CAC">
              <w:rPr>
                <w:b/>
                <w:sz w:val="18"/>
              </w:rPr>
              <w:t>Description</w:t>
            </w:r>
          </w:p>
        </w:tc>
        <w:tc>
          <w:tcPr>
            <w:tcW w:w="851"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3CDF5A4E" w14:textId="77777777" w:rsidR="00C94B3D" w:rsidRPr="007C4CAC" w:rsidRDefault="00C94B3D" w:rsidP="00131C59">
            <w:pPr>
              <w:pStyle w:val="BodyTextFirstIndent"/>
              <w:ind w:firstLine="0"/>
              <w:rPr>
                <w:b/>
                <w:sz w:val="18"/>
              </w:rPr>
            </w:pPr>
            <w:r>
              <w:rPr>
                <w:b/>
                <w:sz w:val="18"/>
              </w:rPr>
              <w:t>Owner*</w:t>
            </w:r>
          </w:p>
        </w:tc>
        <w:tc>
          <w:tcPr>
            <w:tcW w:w="1559"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5F982818" w14:textId="77777777" w:rsidR="00C94B3D" w:rsidRPr="007C4CAC" w:rsidRDefault="00C94B3D" w:rsidP="00131C59">
            <w:pPr>
              <w:pStyle w:val="BodyTextFirstIndent"/>
              <w:ind w:firstLine="0"/>
              <w:rPr>
                <w:b/>
                <w:sz w:val="18"/>
              </w:rPr>
            </w:pPr>
            <w:r w:rsidRPr="007C4CAC">
              <w:rPr>
                <w:b/>
                <w:sz w:val="18"/>
              </w:rPr>
              <w:t>Maintenance Responsibility</w:t>
            </w:r>
          </w:p>
        </w:tc>
        <w:tc>
          <w:tcPr>
            <w:tcW w:w="3700"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6B46FEAD" w14:textId="77777777" w:rsidR="00C94B3D" w:rsidRPr="007C4CAC" w:rsidRDefault="00C94B3D" w:rsidP="00131C59">
            <w:pPr>
              <w:pStyle w:val="BodyTextFirstIndent"/>
              <w:ind w:firstLine="0"/>
              <w:rPr>
                <w:b/>
                <w:sz w:val="18"/>
              </w:rPr>
            </w:pPr>
            <w:r w:rsidRPr="007C4CAC">
              <w:rPr>
                <w:b/>
                <w:sz w:val="18"/>
              </w:rPr>
              <w:t>Protection Level</w:t>
            </w:r>
          </w:p>
        </w:tc>
      </w:tr>
      <w:tr w:rsidR="007E1D07" w:rsidRPr="007C4CAC" w14:paraId="1288A64E" w14:textId="77777777" w:rsidTr="00E8528C">
        <w:tc>
          <w:tcPr>
            <w:tcW w:w="1408" w:type="dxa"/>
            <w:vAlign w:val="center"/>
          </w:tcPr>
          <w:p w14:paraId="63D19298" w14:textId="77777777" w:rsidR="007E1D07" w:rsidRPr="007C4CAC" w:rsidRDefault="007E1D07" w:rsidP="00921270">
            <w:pPr>
              <w:pStyle w:val="BodyTextFirstIndent"/>
              <w:ind w:firstLine="0"/>
              <w:rPr>
                <w:sz w:val="16"/>
              </w:rPr>
            </w:pPr>
            <w:r w:rsidRPr="007C4CAC">
              <w:rPr>
                <w:sz w:val="16"/>
              </w:rPr>
              <w:t>Sunset Drive Levee</w:t>
            </w:r>
          </w:p>
        </w:tc>
        <w:tc>
          <w:tcPr>
            <w:tcW w:w="1984" w:type="dxa"/>
          </w:tcPr>
          <w:p w14:paraId="79F1B206" w14:textId="77777777" w:rsidR="007E1D07" w:rsidRPr="007C4CAC" w:rsidRDefault="007E1D07" w:rsidP="007E1D07">
            <w:pPr>
              <w:pStyle w:val="BodyTextFirstIndent"/>
              <w:ind w:firstLine="0"/>
              <w:rPr>
                <w:sz w:val="16"/>
              </w:rPr>
            </w:pPr>
            <w:r w:rsidRPr="007C4CAC">
              <w:rPr>
                <w:sz w:val="16"/>
              </w:rPr>
              <w:t>Combined Earthen and Concrete Wall</w:t>
            </w:r>
          </w:p>
        </w:tc>
        <w:tc>
          <w:tcPr>
            <w:tcW w:w="851" w:type="dxa"/>
            <w:vAlign w:val="center"/>
          </w:tcPr>
          <w:p w14:paraId="48478418" w14:textId="5AE93532" w:rsidR="007E1D07" w:rsidRPr="007C4CAC" w:rsidRDefault="00FA4F1D" w:rsidP="00921270">
            <w:pPr>
              <w:pStyle w:val="BodyTextFirstIndent"/>
              <w:ind w:firstLine="0"/>
              <w:rPr>
                <w:sz w:val="16"/>
              </w:rPr>
            </w:pPr>
            <w:r>
              <w:rPr>
                <w:sz w:val="16"/>
              </w:rPr>
              <w:t>DEWLP</w:t>
            </w:r>
          </w:p>
        </w:tc>
        <w:tc>
          <w:tcPr>
            <w:tcW w:w="1559" w:type="dxa"/>
            <w:vAlign w:val="center"/>
          </w:tcPr>
          <w:p w14:paraId="7AA3668E" w14:textId="77777777" w:rsidR="007E1D07" w:rsidRPr="007C4CAC" w:rsidRDefault="007E1D07" w:rsidP="00921270">
            <w:pPr>
              <w:pStyle w:val="BodyTextFirstIndent"/>
              <w:ind w:firstLine="0"/>
              <w:rPr>
                <w:sz w:val="16"/>
              </w:rPr>
            </w:pPr>
            <w:r w:rsidRPr="007C4CAC">
              <w:rPr>
                <w:sz w:val="16"/>
              </w:rPr>
              <w:t>RCoW</w:t>
            </w:r>
          </w:p>
        </w:tc>
        <w:tc>
          <w:tcPr>
            <w:tcW w:w="3700" w:type="dxa"/>
            <w:vAlign w:val="center"/>
          </w:tcPr>
          <w:p w14:paraId="29CB5884" w14:textId="77777777" w:rsidR="00E8528C" w:rsidRDefault="00FA4F1D" w:rsidP="00921270">
            <w:pPr>
              <w:pStyle w:val="BodyTextFirstIndent"/>
              <w:ind w:firstLine="0"/>
              <w:rPr>
                <w:sz w:val="16"/>
              </w:rPr>
            </w:pPr>
            <w:r w:rsidRPr="0042321C">
              <w:rPr>
                <w:sz w:val="16"/>
              </w:rPr>
              <w:t>The entirety of the Sunset Drive levee provides protection to the 1% AEP event however, no sections achieve 600mm freeboard. Freeboard ranges from 250mm to 450mm</w:t>
            </w:r>
            <w:r w:rsidR="00E8528C">
              <w:rPr>
                <w:sz w:val="16"/>
              </w:rPr>
              <w:t>.</w:t>
            </w:r>
          </w:p>
          <w:p w14:paraId="69A24D9E" w14:textId="2E728A56" w:rsidR="007E1D07" w:rsidRPr="007C4CAC" w:rsidRDefault="00E8528C" w:rsidP="00921270">
            <w:pPr>
              <w:pStyle w:val="BodyTextFirstIndent"/>
              <w:ind w:firstLine="0"/>
              <w:rPr>
                <w:sz w:val="16"/>
              </w:rPr>
            </w:pPr>
            <w:r w:rsidRPr="00E8528C">
              <w:rPr>
                <w:sz w:val="16"/>
              </w:rPr>
              <w:t>There is a gate valve installed on the stormwater outlet</w:t>
            </w:r>
            <w:r>
              <w:rPr>
                <w:sz w:val="16"/>
              </w:rPr>
              <w:t xml:space="preserve"> of the Levee,</w:t>
            </w:r>
            <w:r w:rsidRPr="00E8528C">
              <w:rPr>
                <w:sz w:val="16"/>
              </w:rPr>
              <w:t xml:space="preserve"> the gate valve can be actuated to stop flow and allow a pump to discharge the area, such that rising levels in the creek don’t backflow and inundate adjacent homes.</w:t>
            </w:r>
          </w:p>
        </w:tc>
      </w:tr>
      <w:tr w:rsidR="007E1D07" w:rsidRPr="007C4CAC" w14:paraId="5C3A4C89" w14:textId="77777777" w:rsidTr="00E8528C">
        <w:tc>
          <w:tcPr>
            <w:tcW w:w="1408" w:type="dxa"/>
            <w:vAlign w:val="center"/>
          </w:tcPr>
          <w:p w14:paraId="1F60B423" w14:textId="77777777" w:rsidR="007E1D07" w:rsidRPr="007C4CAC" w:rsidRDefault="007E1D07" w:rsidP="00921270">
            <w:pPr>
              <w:pStyle w:val="BodyTextFirstIndent"/>
              <w:ind w:firstLine="0"/>
              <w:rPr>
                <w:sz w:val="16"/>
              </w:rPr>
            </w:pPr>
            <w:r w:rsidRPr="007C4CAC">
              <w:rPr>
                <w:sz w:val="16"/>
              </w:rPr>
              <w:t>Merriwa Park Levee</w:t>
            </w:r>
          </w:p>
        </w:tc>
        <w:tc>
          <w:tcPr>
            <w:tcW w:w="1984" w:type="dxa"/>
          </w:tcPr>
          <w:p w14:paraId="5BEB6639" w14:textId="77777777" w:rsidR="007E1D07" w:rsidRPr="007C4CAC" w:rsidRDefault="007E1D07" w:rsidP="007E1D07">
            <w:pPr>
              <w:pStyle w:val="BodyTextFirstIndent"/>
              <w:ind w:firstLine="0"/>
              <w:rPr>
                <w:sz w:val="16"/>
              </w:rPr>
            </w:pPr>
            <w:r w:rsidRPr="007C4CAC">
              <w:rPr>
                <w:sz w:val="16"/>
              </w:rPr>
              <w:t>Earth Levee</w:t>
            </w:r>
          </w:p>
        </w:tc>
        <w:tc>
          <w:tcPr>
            <w:tcW w:w="851" w:type="dxa"/>
            <w:vAlign w:val="center"/>
          </w:tcPr>
          <w:p w14:paraId="70BD8BCB" w14:textId="45626B11" w:rsidR="007E1D07" w:rsidRPr="007C4CAC" w:rsidRDefault="00FA4F1D" w:rsidP="00921270">
            <w:pPr>
              <w:pStyle w:val="BodyTextFirstIndent"/>
              <w:ind w:firstLine="0"/>
              <w:rPr>
                <w:sz w:val="16"/>
              </w:rPr>
            </w:pPr>
            <w:r>
              <w:rPr>
                <w:sz w:val="16"/>
              </w:rPr>
              <w:t>DEWLP</w:t>
            </w:r>
          </w:p>
        </w:tc>
        <w:tc>
          <w:tcPr>
            <w:tcW w:w="1559" w:type="dxa"/>
            <w:vAlign w:val="center"/>
          </w:tcPr>
          <w:p w14:paraId="32A8EAF3" w14:textId="5E0A858C" w:rsidR="007E1D07" w:rsidRPr="007C4CAC" w:rsidRDefault="007E1D07" w:rsidP="00921270">
            <w:pPr>
              <w:pStyle w:val="BodyTextFirstIndent"/>
              <w:ind w:firstLine="0"/>
              <w:rPr>
                <w:sz w:val="16"/>
              </w:rPr>
            </w:pPr>
            <w:r w:rsidRPr="007C4CAC">
              <w:rPr>
                <w:sz w:val="16"/>
              </w:rPr>
              <w:t>RC</w:t>
            </w:r>
            <w:r w:rsidR="00E63FF0">
              <w:rPr>
                <w:sz w:val="16"/>
              </w:rPr>
              <w:t>o</w:t>
            </w:r>
            <w:r w:rsidRPr="007C4CAC">
              <w:rPr>
                <w:sz w:val="16"/>
              </w:rPr>
              <w:t>W</w:t>
            </w:r>
          </w:p>
        </w:tc>
        <w:tc>
          <w:tcPr>
            <w:tcW w:w="3700" w:type="dxa"/>
            <w:vAlign w:val="center"/>
          </w:tcPr>
          <w:p w14:paraId="154A3E07" w14:textId="259BF889" w:rsidR="007E1D07" w:rsidRPr="007C4CAC" w:rsidRDefault="00FA4F1D" w:rsidP="00921270">
            <w:pPr>
              <w:pStyle w:val="BodyTextFirstIndent"/>
              <w:ind w:firstLine="0"/>
              <w:rPr>
                <w:sz w:val="16"/>
              </w:rPr>
            </w:pPr>
            <w:r w:rsidRPr="0042321C">
              <w:rPr>
                <w:sz w:val="16"/>
              </w:rPr>
              <w:t>The Merriwa Park levee is 300mm to 450mm below the 1% AEP Event flood level, hence to achieve 600mm freedboard it requires 900mm to 1050mm height increase</w:t>
            </w:r>
            <w:r>
              <w:rPr>
                <w:sz w:val="16"/>
              </w:rPr>
              <w:t>.</w:t>
            </w:r>
          </w:p>
        </w:tc>
      </w:tr>
      <w:tr w:rsidR="007E1D07" w:rsidRPr="007C4CAC" w14:paraId="370E3C2C" w14:textId="77777777" w:rsidTr="00E8528C">
        <w:tc>
          <w:tcPr>
            <w:tcW w:w="1408" w:type="dxa"/>
            <w:vAlign w:val="center"/>
          </w:tcPr>
          <w:p w14:paraId="4397143D" w14:textId="77777777" w:rsidR="007E1D07" w:rsidRPr="007C4CAC" w:rsidRDefault="007E1D07" w:rsidP="00921270">
            <w:pPr>
              <w:pStyle w:val="BodyTextFirstIndent"/>
              <w:ind w:firstLine="0"/>
              <w:rPr>
                <w:sz w:val="16"/>
              </w:rPr>
            </w:pPr>
            <w:r w:rsidRPr="007C4CAC">
              <w:rPr>
                <w:sz w:val="16"/>
              </w:rPr>
              <w:t>Diversion Channel</w:t>
            </w:r>
          </w:p>
        </w:tc>
        <w:tc>
          <w:tcPr>
            <w:tcW w:w="1984" w:type="dxa"/>
          </w:tcPr>
          <w:p w14:paraId="15F0344A" w14:textId="4BEBF374" w:rsidR="007E1D07" w:rsidRPr="007C4CAC" w:rsidRDefault="009000BB" w:rsidP="007E1D07">
            <w:pPr>
              <w:pStyle w:val="BodyTextFirstIndent"/>
              <w:ind w:firstLine="0"/>
              <w:rPr>
                <w:sz w:val="16"/>
              </w:rPr>
            </w:pPr>
            <w:r>
              <w:rPr>
                <w:sz w:val="16"/>
              </w:rPr>
              <w:t>Diversion Channel</w:t>
            </w:r>
            <w:r w:rsidR="007E1D07">
              <w:rPr>
                <w:sz w:val="16"/>
              </w:rPr>
              <w:t xml:space="preserve"> 2.8km from the One Mile Creek to the Ovens Rivers alongside the south-eastern side of the Hume Freeway</w:t>
            </w:r>
          </w:p>
        </w:tc>
        <w:tc>
          <w:tcPr>
            <w:tcW w:w="851" w:type="dxa"/>
            <w:vAlign w:val="center"/>
          </w:tcPr>
          <w:p w14:paraId="3B12C357" w14:textId="77777777" w:rsidR="007E1D07" w:rsidRPr="007C4CAC" w:rsidRDefault="007E1D07" w:rsidP="00921270">
            <w:pPr>
              <w:pStyle w:val="BodyTextFirstIndent"/>
              <w:ind w:firstLine="0"/>
              <w:rPr>
                <w:sz w:val="16"/>
              </w:rPr>
            </w:pPr>
          </w:p>
        </w:tc>
        <w:tc>
          <w:tcPr>
            <w:tcW w:w="1559" w:type="dxa"/>
            <w:vAlign w:val="center"/>
          </w:tcPr>
          <w:p w14:paraId="59DCACE2" w14:textId="6B9A641A" w:rsidR="007E1D07" w:rsidRPr="007C4CAC" w:rsidRDefault="007E1D07" w:rsidP="00921270">
            <w:pPr>
              <w:pStyle w:val="BodyTextFirstIndent"/>
              <w:ind w:firstLine="0"/>
              <w:rPr>
                <w:sz w:val="16"/>
              </w:rPr>
            </w:pPr>
            <w:r w:rsidRPr="007C4CAC">
              <w:rPr>
                <w:sz w:val="16"/>
              </w:rPr>
              <w:t>RC</w:t>
            </w:r>
            <w:r w:rsidR="00FA4F1D">
              <w:rPr>
                <w:sz w:val="16"/>
              </w:rPr>
              <w:t>o</w:t>
            </w:r>
            <w:r w:rsidRPr="007C4CAC">
              <w:rPr>
                <w:sz w:val="16"/>
              </w:rPr>
              <w:t>W</w:t>
            </w:r>
          </w:p>
        </w:tc>
        <w:tc>
          <w:tcPr>
            <w:tcW w:w="3700" w:type="dxa"/>
            <w:vAlign w:val="center"/>
          </w:tcPr>
          <w:p w14:paraId="01E1307F" w14:textId="77777777" w:rsidR="007E1D07" w:rsidRPr="007C4CAC" w:rsidRDefault="007E1D07" w:rsidP="00921270">
            <w:pPr>
              <w:pStyle w:val="BodyTextFirstIndent"/>
              <w:ind w:firstLine="0"/>
              <w:rPr>
                <w:sz w:val="16"/>
              </w:rPr>
            </w:pPr>
          </w:p>
        </w:tc>
      </w:tr>
      <w:tr w:rsidR="007E1D07" w:rsidRPr="007C4CAC" w14:paraId="080202FF" w14:textId="77777777" w:rsidTr="00E8528C">
        <w:trPr>
          <w:trHeight w:val="1351"/>
        </w:trPr>
        <w:tc>
          <w:tcPr>
            <w:tcW w:w="1408" w:type="dxa"/>
            <w:vAlign w:val="center"/>
          </w:tcPr>
          <w:p w14:paraId="38273B21" w14:textId="77777777" w:rsidR="007E1D07" w:rsidRPr="005721B1" w:rsidRDefault="007E1D07" w:rsidP="00921270">
            <w:pPr>
              <w:spacing w:after="120" w:line="278" w:lineRule="auto"/>
              <w:rPr>
                <w:rFonts w:cs="Arial"/>
                <w:sz w:val="16"/>
                <w:szCs w:val="16"/>
              </w:rPr>
            </w:pPr>
            <w:r w:rsidRPr="005721B1">
              <w:rPr>
                <w:rFonts w:cs="Arial"/>
                <w:sz w:val="16"/>
                <w:szCs w:val="16"/>
              </w:rPr>
              <w:t>Markwood Levee</w:t>
            </w:r>
          </w:p>
        </w:tc>
        <w:tc>
          <w:tcPr>
            <w:tcW w:w="1984" w:type="dxa"/>
          </w:tcPr>
          <w:p w14:paraId="541434FB" w14:textId="77777777" w:rsidR="007E1D07" w:rsidRPr="005721B1" w:rsidRDefault="007E1D07" w:rsidP="007E1D07">
            <w:pPr>
              <w:spacing w:after="120" w:line="360" w:lineRule="auto"/>
              <w:rPr>
                <w:sz w:val="16"/>
                <w:szCs w:val="16"/>
              </w:rPr>
            </w:pPr>
            <w:r w:rsidRPr="005721B1">
              <w:rPr>
                <w:rFonts w:cs="Arial"/>
                <w:sz w:val="16"/>
                <w:szCs w:val="16"/>
              </w:rPr>
              <w:t>Older earthen levee over various sections</w:t>
            </w:r>
            <w:r w:rsidRPr="005721B1">
              <w:rPr>
                <w:sz w:val="16"/>
                <w:szCs w:val="16"/>
              </w:rPr>
              <w:t xml:space="preserve"> along Ovens River from Henley Ridge to Pioneer Bridge. Tea Garden Creek off take in here somewhere.</w:t>
            </w:r>
          </w:p>
        </w:tc>
        <w:tc>
          <w:tcPr>
            <w:tcW w:w="851" w:type="dxa"/>
            <w:vAlign w:val="center"/>
          </w:tcPr>
          <w:p w14:paraId="264172C7" w14:textId="77777777" w:rsidR="007E1D07" w:rsidRPr="005721B1" w:rsidRDefault="007E1D07" w:rsidP="00921270">
            <w:pPr>
              <w:spacing w:after="120" w:line="278" w:lineRule="auto"/>
              <w:rPr>
                <w:rFonts w:cs="Arial"/>
                <w:sz w:val="16"/>
                <w:szCs w:val="16"/>
              </w:rPr>
            </w:pPr>
          </w:p>
        </w:tc>
        <w:tc>
          <w:tcPr>
            <w:tcW w:w="1559" w:type="dxa"/>
            <w:vAlign w:val="center"/>
          </w:tcPr>
          <w:p w14:paraId="37DCFDDB" w14:textId="77777777" w:rsidR="007E1D07" w:rsidRPr="005721B1" w:rsidRDefault="007E1D07" w:rsidP="00921270">
            <w:pPr>
              <w:spacing w:after="120" w:line="278" w:lineRule="auto"/>
              <w:rPr>
                <w:rFonts w:cs="Arial"/>
                <w:sz w:val="16"/>
                <w:szCs w:val="16"/>
              </w:rPr>
            </w:pPr>
            <w:r w:rsidRPr="005721B1">
              <w:rPr>
                <w:rFonts w:cs="Arial"/>
                <w:sz w:val="16"/>
                <w:szCs w:val="16"/>
              </w:rPr>
              <w:t>Query - NECMA</w:t>
            </w:r>
          </w:p>
        </w:tc>
        <w:tc>
          <w:tcPr>
            <w:tcW w:w="3700" w:type="dxa"/>
            <w:vAlign w:val="center"/>
          </w:tcPr>
          <w:p w14:paraId="340391ED" w14:textId="77777777" w:rsidR="007E1D07" w:rsidRPr="005721B1" w:rsidRDefault="007E1D07" w:rsidP="00FA4F1D">
            <w:pPr>
              <w:spacing w:after="120" w:line="278" w:lineRule="auto"/>
              <w:rPr>
                <w:sz w:val="16"/>
                <w:szCs w:val="16"/>
              </w:rPr>
            </w:pPr>
            <w:r w:rsidRPr="00FA4F1D">
              <w:rPr>
                <w:rFonts w:cs="Arial"/>
                <w:b/>
                <w:color w:val="FF0000"/>
                <w:sz w:val="16"/>
                <w:szCs w:val="16"/>
                <w:highlight w:val="yellow"/>
              </w:rPr>
              <w:t>Concern about impact of diverting river flow</w:t>
            </w:r>
            <w:r w:rsidRPr="00FA4F1D">
              <w:rPr>
                <w:b/>
                <w:color w:val="FF0000"/>
                <w:sz w:val="16"/>
                <w:szCs w:val="16"/>
                <w:highlight w:val="yellow"/>
              </w:rPr>
              <w:t xml:space="preserve"> near Pioneer Bridge</w:t>
            </w:r>
            <w:r w:rsidRPr="00FA4F1D">
              <w:rPr>
                <w:sz w:val="16"/>
                <w:szCs w:val="16"/>
                <w:highlight w:val="yellow"/>
              </w:rPr>
              <w:t>.</w:t>
            </w:r>
          </w:p>
        </w:tc>
      </w:tr>
      <w:tr w:rsidR="007E1D07" w14:paraId="1504692F"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5039B891" w14:textId="77777777" w:rsidR="007E1D07" w:rsidRPr="003B1706" w:rsidRDefault="007E1D07" w:rsidP="00921270">
            <w:pPr>
              <w:spacing w:after="120" w:line="278" w:lineRule="auto"/>
              <w:rPr>
                <w:rFonts w:cs="Arial"/>
                <w:sz w:val="16"/>
                <w:szCs w:val="16"/>
              </w:rPr>
            </w:pPr>
            <w:r w:rsidRPr="003B1706">
              <w:rPr>
                <w:rFonts w:cs="Arial"/>
                <w:sz w:val="16"/>
                <w:szCs w:val="16"/>
              </w:rPr>
              <w:t>Fishers Levee</w:t>
            </w:r>
          </w:p>
        </w:tc>
        <w:tc>
          <w:tcPr>
            <w:tcW w:w="1984" w:type="dxa"/>
            <w:tcBorders>
              <w:top w:val="single" w:sz="8" w:space="0" w:color="auto"/>
              <w:left w:val="single" w:sz="8" w:space="0" w:color="auto"/>
              <w:bottom w:val="single" w:sz="8" w:space="0" w:color="auto"/>
              <w:right w:val="single" w:sz="8" w:space="0" w:color="auto"/>
            </w:tcBorders>
            <w:shd w:val="clear" w:color="auto" w:fill="FFFFFF"/>
          </w:tcPr>
          <w:p w14:paraId="516A7AE6" w14:textId="77777777" w:rsidR="007E1D07" w:rsidRPr="003B1706" w:rsidRDefault="007E1D07" w:rsidP="007E1D07">
            <w:pPr>
              <w:spacing w:after="120" w:line="278" w:lineRule="auto"/>
              <w:rPr>
                <w:rFonts w:cs="Arial"/>
                <w:sz w:val="16"/>
                <w:szCs w:val="16"/>
              </w:rPr>
            </w:pPr>
            <w:r w:rsidRPr="003B1706">
              <w:rPr>
                <w:rFonts w:cs="Arial"/>
                <w:sz w:val="16"/>
                <w:szCs w:val="16"/>
              </w:rPr>
              <w:t xml:space="preserve">Old unmaintained levee on Ovens River at end of Fisher Lane, East Wangaratta. </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7CF9BCCA" w14:textId="77777777" w:rsidR="007E1D07" w:rsidRPr="003B1706" w:rsidRDefault="007E1D07" w:rsidP="00921270">
            <w:pPr>
              <w:spacing w:after="120" w:line="278" w:lineRule="auto"/>
              <w:jc w:val="center"/>
              <w:rPr>
                <w:rFonts w:cs="Arial"/>
                <w:sz w:val="16"/>
                <w:szCs w:val="16"/>
              </w:rPr>
            </w:pP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13CC9F86" w14:textId="77777777" w:rsidR="007E1D07" w:rsidRPr="003B1706" w:rsidRDefault="007E1D07" w:rsidP="00921270">
            <w:pPr>
              <w:spacing w:after="120" w:line="278" w:lineRule="auto"/>
              <w:jc w:val="center"/>
              <w:rPr>
                <w:rFonts w:cs="Arial"/>
                <w:sz w:val="16"/>
                <w:szCs w:val="16"/>
              </w:rPr>
            </w:pP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2C10A130" w14:textId="77777777" w:rsidR="007E1D07" w:rsidRPr="003B1706" w:rsidRDefault="007E1D07" w:rsidP="00921270">
            <w:pPr>
              <w:spacing w:after="120" w:line="278" w:lineRule="auto"/>
              <w:jc w:val="center"/>
              <w:rPr>
                <w:rFonts w:cs="Arial"/>
                <w:sz w:val="16"/>
                <w:szCs w:val="16"/>
              </w:rPr>
            </w:pPr>
          </w:p>
        </w:tc>
      </w:tr>
      <w:tr w:rsidR="00FA4F1D" w:rsidRPr="00FA4F1D" w14:paraId="7A9A9237" w14:textId="77777777" w:rsidTr="00FA4F1D">
        <w:tc>
          <w:tcPr>
            <w:tcW w:w="9502" w:type="dxa"/>
            <w:gridSpan w:val="5"/>
            <w:tcBorders>
              <w:top w:val="single" w:sz="8" w:space="0" w:color="auto"/>
              <w:left w:val="single" w:sz="8" w:space="0" w:color="auto"/>
              <w:bottom w:val="single" w:sz="8" w:space="0" w:color="auto"/>
              <w:right w:val="single" w:sz="8" w:space="0" w:color="auto"/>
            </w:tcBorders>
            <w:shd w:val="clear" w:color="auto" w:fill="425364" w:themeFill="accent6"/>
            <w:vAlign w:val="center"/>
          </w:tcPr>
          <w:p w14:paraId="50C0416B" w14:textId="77777777" w:rsidR="007E1D07" w:rsidRPr="00FA4F1D" w:rsidRDefault="007E1D07" w:rsidP="00FA4F1D">
            <w:pPr>
              <w:pStyle w:val="BodyTextFirstIndent"/>
              <w:ind w:firstLine="0"/>
              <w:jc w:val="center"/>
              <w:rPr>
                <w:rFonts w:cs="Arial"/>
                <w:color w:val="FFFFFF" w:themeColor="background1"/>
                <w:sz w:val="18"/>
                <w:szCs w:val="18"/>
              </w:rPr>
            </w:pPr>
            <w:r w:rsidRPr="00FA4F1D">
              <w:rPr>
                <w:b/>
                <w:color w:val="FFFFFF" w:themeColor="background1"/>
                <w:sz w:val="18"/>
                <w:szCs w:val="18"/>
              </w:rPr>
              <w:t>PRIVATE LEVEES FOR PROPERTY PROTECTION</w:t>
            </w:r>
          </w:p>
        </w:tc>
      </w:tr>
      <w:tr w:rsidR="0087714D" w14:paraId="55E19E8A"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16E83AD9" w14:textId="70109C02" w:rsidR="0087714D" w:rsidRPr="003B1706" w:rsidRDefault="0087714D" w:rsidP="0087714D">
            <w:pPr>
              <w:widowControl w:val="0"/>
              <w:numPr>
                <w:ilvl w:val="0"/>
                <w:numId w:val="24"/>
              </w:numPr>
              <w:autoSpaceDN w:val="0"/>
              <w:spacing w:after="120" w:line="278" w:lineRule="auto"/>
              <w:ind w:hanging="360"/>
              <w:rPr>
                <w:rFonts w:cs="Arial"/>
                <w:sz w:val="16"/>
                <w:szCs w:val="16"/>
              </w:rPr>
            </w:pPr>
            <w:r>
              <w:rPr>
                <w:rFonts w:cs="Arial"/>
                <w:sz w:val="16"/>
                <w:szCs w:val="16"/>
              </w:rPr>
              <w:t>113 Wilson Road</w:t>
            </w: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66265BD7" w14:textId="483DF58F" w:rsidR="0087714D" w:rsidRPr="003B1706" w:rsidRDefault="0087714D" w:rsidP="0087714D">
            <w:pPr>
              <w:spacing w:after="120" w:line="278" w:lineRule="auto"/>
              <w:rPr>
                <w:rFonts w:cs="Arial"/>
                <w:sz w:val="16"/>
                <w:szCs w:val="16"/>
              </w:rPr>
            </w:pPr>
            <w:r>
              <w:rPr>
                <w:rFonts w:cs="Arial"/>
                <w:sz w:val="16"/>
                <w:szCs w:val="16"/>
              </w:rPr>
              <w:t>Concrete/earthen wall with drop-in boards at driveways</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689E2C1B" w14:textId="0C023A1B" w:rsidR="0087714D" w:rsidRPr="003B1706" w:rsidRDefault="0087714D" w:rsidP="0087714D">
            <w:pPr>
              <w:spacing w:after="120" w:line="278" w:lineRule="auto"/>
              <w:rPr>
                <w:rFonts w:cs="Arial"/>
                <w:sz w:val="16"/>
                <w:szCs w:val="16"/>
              </w:rPr>
            </w:pPr>
            <w:r>
              <w:rPr>
                <w:rFonts w:cs="Arial"/>
                <w:sz w:val="16"/>
                <w:szCs w:val="16"/>
              </w:rPr>
              <w:t>Property Owner</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170F0252" w14:textId="4C7BD867" w:rsidR="0087714D" w:rsidRPr="003B1706" w:rsidRDefault="0087714D" w:rsidP="0087714D">
            <w:pPr>
              <w:spacing w:after="120" w:line="278" w:lineRule="auto"/>
              <w:rPr>
                <w:rFonts w:cs="Arial"/>
                <w:sz w:val="16"/>
                <w:szCs w:val="16"/>
              </w:rPr>
            </w:pPr>
            <w:r>
              <w:rPr>
                <w:rFonts w:cs="Arial"/>
                <w:sz w:val="16"/>
                <w:szCs w:val="16"/>
              </w:rPr>
              <w:t>Property owner</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35D8B697" w14:textId="5FEA5DDC" w:rsidR="0087714D" w:rsidRPr="003B1706" w:rsidRDefault="0087714D" w:rsidP="0087714D">
            <w:pPr>
              <w:spacing w:after="120" w:line="278" w:lineRule="auto"/>
              <w:rPr>
                <w:rFonts w:cs="Arial"/>
                <w:sz w:val="16"/>
                <w:szCs w:val="16"/>
              </w:rPr>
            </w:pPr>
            <w:r>
              <w:rPr>
                <w:rFonts w:cs="Arial"/>
                <w:sz w:val="16"/>
                <w:szCs w:val="16"/>
              </w:rPr>
              <w:t xml:space="preserve">Sandbags, drop boards and plastic sheeting is place at the property. </w:t>
            </w:r>
            <w:r w:rsidRPr="0087714D">
              <w:rPr>
                <w:rFonts w:cs="Arial"/>
                <w:i/>
                <w:iCs/>
                <w:sz w:val="16"/>
                <w:szCs w:val="16"/>
              </w:rPr>
              <w:t>Being prepared for sale Aug 2021</w:t>
            </w:r>
          </w:p>
        </w:tc>
      </w:tr>
      <w:tr w:rsidR="0087714D" w14:paraId="07BAFD8D"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4B8BEC40" w14:textId="2A167C46" w:rsidR="0087714D" w:rsidRDefault="0087714D" w:rsidP="0087714D">
            <w:pPr>
              <w:widowControl w:val="0"/>
              <w:numPr>
                <w:ilvl w:val="0"/>
                <w:numId w:val="24"/>
              </w:numPr>
              <w:autoSpaceDN w:val="0"/>
              <w:spacing w:after="120" w:line="278" w:lineRule="auto"/>
              <w:ind w:hanging="360"/>
              <w:rPr>
                <w:rFonts w:cs="Arial"/>
                <w:sz w:val="16"/>
                <w:szCs w:val="16"/>
              </w:rPr>
            </w:pPr>
            <w:r>
              <w:rPr>
                <w:rFonts w:cs="Arial"/>
                <w:sz w:val="16"/>
                <w:szCs w:val="16"/>
              </w:rPr>
              <w:t>“Glenloth” – 171 Oxley Flats Road</w:t>
            </w: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51F31E1A" w14:textId="0C7396E4" w:rsidR="0087714D" w:rsidRDefault="0087714D" w:rsidP="0087714D">
            <w:pPr>
              <w:spacing w:after="120" w:line="278" w:lineRule="auto"/>
              <w:rPr>
                <w:rFonts w:cs="Arial"/>
                <w:sz w:val="16"/>
                <w:szCs w:val="16"/>
              </w:rPr>
            </w:pPr>
            <w:r w:rsidRPr="0087714D">
              <w:rPr>
                <w:rFonts w:cs="Arial"/>
                <w:sz w:val="16"/>
                <w:szCs w:val="16"/>
              </w:rPr>
              <w:t>Concrete barrier with earthen ramp as driveway</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76D6B6E4" w14:textId="77777777" w:rsidR="0087714D" w:rsidRDefault="0087714D" w:rsidP="0087714D">
            <w:pPr>
              <w:spacing w:after="120" w:line="278" w:lineRule="auto"/>
              <w:rPr>
                <w:rFonts w:cs="Arial"/>
                <w:sz w:val="16"/>
                <w:szCs w:val="16"/>
              </w:rPr>
            </w:pPr>
            <w:r>
              <w:rPr>
                <w:rFonts w:cs="Arial"/>
                <w:sz w:val="16"/>
                <w:szCs w:val="16"/>
              </w:rPr>
              <w:t>Property owner</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263334CD" w14:textId="77777777" w:rsidR="0087714D" w:rsidRDefault="0087714D" w:rsidP="0087714D">
            <w:pPr>
              <w:spacing w:after="120" w:line="278" w:lineRule="auto"/>
              <w:rPr>
                <w:rFonts w:cs="Arial"/>
                <w:sz w:val="16"/>
                <w:szCs w:val="16"/>
              </w:rPr>
            </w:pPr>
            <w:r>
              <w:rPr>
                <w:rFonts w:cs="Arial"/>
                <w:sz w:val="16"/>
                <w:szCs w:val="16"/>
              </w:rPr>
              <w:t>Property owner</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157D6C93" w14:textId="695C6C70" w:rsidR="0087714D" w:rsidRDefault="0087714D" w:rsidP="0087714D">
            <w:pPr>
              <w:spacing w:after="120" w:line="278" w:lineRule="auto"/>
              <w:rPr>
                <w:rFonts w:cs="Arial"/>
                <w:sz w:val="16"/>
                <w:szCs w:val="16"/>
              </w:rPr>
            </w:pPr>
            <w:r>
              <w:rPr>
                <w:rFonts w:cs="Arial"/>
                <w:sz w:val="16"/>
                <w:szCs w:val="16"/>
              </w:rPr>
              <w:t>Owner has 25 years on the property with good situational awareness. 12.8m (on the Ovens River gauge at Wangaratta) is the approximate limit of their levee. 1993 flood did not enter the residence.</w:t>
            </w:r>
          </w:p>
        </w:tc>
      </w:tr>
      <w:tr w:rsidR="0087714D" w14:paraId="2EC7C1F7"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2B9DBBE7" w14:textId="77777777" w:rsidR="0087714D" w:rsidRDefault="0087714D" w:rsidP="0087714D">
            <w:pPr>
              <w:widowControl w:val="0"/>
              <w:numPr>
                <w:ilvl w:val="0"/>
                <w:numId w:val="24"/>
              </w:numPr>
              <w:autoSpaceDN w:val="0"/>
              <w:spacing w:after="120" w:line="278" w:lineRule="auto"/>
              <w:ind w:hanging="360"/>
              <w:rPr>
                <w:rFonts w:cs="Arial"/>
                <w:sz w:val="16"/>
                <w:szCs w:val="16"/>
              </w:rPr>
            </w:pPr>
            <w:r>
              <w:rPr>
                <w:rFonts w:cs="Arial"/>
                <w:sz w:val="16"/>
                <w:szCs w:val="16"/>
              </w:rPr>
              <w:t>170 Wilson Road, Wangaratta</w:t>
            </w: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5D3E50CD" w14:textId="77777777" w:rsidR="0087714D" w:rsidRDefault="0087714D" w:rsidP="0087714D">
            <w:pPr>
              <w:spacing w:after="120" w:line="278" w:lineRule="auto"/>
              <w:rPr>
                <w:rFonts w:cs="Arial"/>
                <w:sz w:val="16"/>
                <w:szCs w:val="16"/>
              </w:rPr>
            </w:pPr>
            <w:r>
              <w:rPr>
                <w:rFonts w:cs="Arial"/>
                <w:sz w:val="16"/>
                <w:szCs w:val="16"/>
              </w:rPr>
              <w:t>Portable inflatable levee provided by Flood mitigation scheme. Levee stored at property in trailer</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3AAEB80B" w14:textId="77777777" w:rsidR="0087714D" w:rsidRDefault="0087714D" w:rsidP="0087714D">
            <w:pPr>
              <w:spacing w:after="120" w:line="278" w:lineRule="auto"/>
              <w:rPr>
                <w:rFonts w:cs="Arial"/>
                <w:sz w:val="16"/>
                <w:szCs w:val="16"/>
              </w:rPr>
            </w:pPr>
            <w:r>
              <w:rPr>
                <w:rFonts w:cs="Arial"/>
                <w:sz w:val="16"/>
                <w:szCs w:val="16"/>
              </w:rPr>
              <w:t>Property owner</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5BD7433A" w14:textId="77777777" w:rsidR="0087714D" w:rsidRDefault="0087714D" w:rsidP="0087714D">
            <w:pPr>
              <w:spacing w:after="120" w:line="278" w:lineRule="auto"/>
              <w:rPr>
                <w:rFonts w:cs="Arial"/>
                <w:sz w:val="16"/>
                <w:szCs w:val="16"/>
              </w:rPr>
            </w:pPr>
            <w:r>
              <w:rPr>
                <w:rFonts w:cs="Arial"/>
                <w:sz w:val="16"/>
                <w:szCs w:val="16"/>
              </w:rPr>
              <w:t>Property owner</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6C3B01FA" w14:textId="3C7EDAEF" w:rsidR="0087714D" w:rsidRDefault="0087714D" w:rsidP="0087714D">
            <w:pPr>
              <w:spacing w:after="120" w:line="278" w:lineRule="auto"/>
              <w:rPr>
                <w:rFonts w:cs="Arial"/>
                <w:sz w:val="16"/>
                <w:szCs w:val="16"/>
              </w:rPr>
            </w:pPr>
            <w:r>
              <w:rPr>
                <w:rFonts w:cs="Arial"/>
                <w:sz w:val="16"/>
                <w:szCs w:val="16"/>
              </w:rPr>
              <w:t>Four (4) bladders form the basis of the levee system. Requires 4 people to move the units around. Requires pump to transfer water from billabong (at rear of house) to inflate the bladders. Bulk water supply can also be brought in to inflate bladders.</w:t>
            </w:r>
          </w:p>
        </w:tc>
      </w:tr>
      <w:tr w:rsidR="0087714D" w14:paraId="3AFD3D6C"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4068FB2B" w14:textId="5F835021" w:rsidR="0087714D" w:rsidRPr="003B1706" w:rsidRDefault="0087714D" w:rsidP="0087714D">
            <w:pPr>
              <w:widowControl w:val="0"/>
              <w:numPr>
                <w:ilvl w:val="0"/>
                <w:numId w:val="24"/>
              </w:numPr>
              <w:autoSpaceDN w:val="0"/>
              <w:spacing w:after="120" w:line="278" w:lineRule="auto"/>
              <w:ind w:hanging="360"/>
              <w:rPr>
                <w:rFonts w:cs="Arial"/>
                <w:sz w:val="16"/>
                <w:szCs w:val="16"/>
              </w:rPr>
            </w:pPr>
            <w:r>
              <w:rPr>
                <w:rFonts w:cs="Arial"/>
                <w:sz w:val="16"/>
                <w:szCs w:val="16"/>
              </w:rPr>
              <w:t xml:space="preserve">22 </w:t>
            </w:r>
            <w:r w:rsidRPr="003B1706">
              <w:rPr>
                <w:rFonts w:cs="Arial"/>
                <w:sz w:val="16"/>
                <w:szCs w:val="16"/>
              </w:rPr>
              <w:t>Taylors Lane</w:t>
            </w:r>
            <w:r>
              <w:rPr>
                <w:rFonts w:cs="Arial"/>
                <w:sz w:val="16"/>
                <w:szCs w:val="16"/>
              </w:rPr>
              <w:t xml:space="preserve">, Wangaratta </w:t>
            </w: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4208F2F4" w14:textId="24D2019A" w:rsidR="0087714D" w:rsidRDefault="0087714D" w:rsidP="0087714D">
            <w:pPr>
              <w:spacing w:after="120" w:line="278" w:lineRule="auto"/>
              <w:rPr>
                <w:rFonts w:cs="Arial"/>
                <w:sz w:val="16"/>
                <w:szCs w:val="16"/>
              </w:rPr>
            </w:pPr>
            <w:r>
              <w:rPr>
                <w:rFonts w:cs="Arial"/>
                <w:sz w:val="16"/>
                <w:szCs w:val="16"/>
              </w:rPr>
              <w:t>Drop in boards</w:t>
            </w:r>
            <w:r w:rsidRPr="003B1706">
              <w:rPr>
                <w:rFonts w:cs="Arial"/>
                <w:sz w:val="16"/>
                <w:szCs w:val="16"/>
              </w:rPr>
              <w:t xml:space="preserve"> at edge of house. Done under Flood Mitigation Scheme.</w:t>
            </w:r>
          </w:p>
          <w:p w14:paraId="167883AE" w14:textId="1E97D667" w:rsidR="002314E6" w:rsidRPr="003B1706" w:rsidRDefault="002314E6" w:rsidP="0087714D">
            <w:pPr>
              <w:spacing w:after="120" w:line="278" w:lineRule="auto"/>
              <w:rPr>
                <w:rFonts w:cs="Arial"/>
                <w:sz w:val="16"/>
                <w:szCs w:val="16"/>
              </w:rPr>
            </w:pP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286062A2" w14:textId="77777777" w:rsidR="0087714D" w:rsidRDefault="0087714D" w:rsidP="0087714D">
            <w:pPr>
              <w:spacing w:after="120" w:line="278" w:lineRule="auto"/>
              <w:rPr>
                <w:rFonts w:cs="Arial"/>
                <w:sz w:val="16"/>
                <w:szCs w:val="16"/>
              </w:rPr>
            </w:pPr>
            <w:r>
              <w:rPr>
                <w:rFonts w:cs="Arial"/>
                <w:sz w:val="16"/>
                <w:szCs w:val="16"/>
              </w:rPr>
              <w:t>Property owner</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14B4B214" w14:textId="77777777" w:rsidR="0087714D" w:rsidRDefault="0087714D" w:rsidP="0087714D">
            <w:pPr>
              <w:spacing w:after="120" w:line="278" w:lineRule="auto"/>
              <w:rPr>
                <w:rFonts w:cs="Arial"/>
                <w:sz w:val="16"/>
                <w:szCs w:val="16"/>
              </w:rPr>
            </w:pPr>
            <w:r>
              <w:rPr>
                <w:rFonts w:cs="Arial"/>
                <w:sz w:val="16"/>
                <w:szCs w:val="16"/>
              </w:rPr>
              <w:t>Property owner</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732058D8" w14:textId="0559323F" w:rsidR="0087714D" w:rsidRDefault="0087714D" w:rsidP="0087714D">
            <w:pPr>
              <w:spacing w:after="120" w:line="278" w:lineRule="auto"/>
              <w:rPr>
                <w:rFonts w:cs="Arial"/>
                <w:sz w:val="16"/>
                <w:szCs w:val="16"/>
              </w:rPr>
            </w:pPr>
            <w:r>
              <w:rPr>
                <w:rFonts w:cs="Arial"/>
                <w:sz w:val="16"/>
                <w:szCs w:val="16"/>
              </w:rPr>
              <w:t>Informed by the owner that the residence does not flood</w:t>
            </w:r>
          </w:p>
        </w:tc>
      </w:tr>
      <w:tr w:rsidR="002314E6" w:rsidRPr="007C4CAC" w14:paraId="0D85943E" w14:textId="77777777" w:rsidTr="00E8528C">
        <w:tc>
          <w:tcPr>
            <w:tcW w:w="1408"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6C5D43B1" w14:textId="77777777" w:rsidR="002314E6" w:rsidRPr="007C4CAC" w:rsidRDefault="002314E6" w:rsidP="00131C59">
            <w:pPr>
              <w:pStyle w:val="BodyTextFirstIndent"/>
              <w:ind w:firstLine="0"/>
              <w:rPr>
                <w:b/>
                <w:sz w:val="18"/>
              </w:rPr>
            </w:pPr>
            <w:r w:rsidRPr="007C4CAC">
              <w:rPr>
                <w:b/>
                <w:sz w:val="18"/>
              </w:rPr>
              <w:t>Flood Mitigation Type</w:t>
            </w:r>
          </w:p>
        </w:tc>
        <w:tc>
          <w:tcPr>
            <w:tcW w:w="1984"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50FAE153" w14:textId="77777777" w:rsidR="002314E6" w:rsidRPr="007C4CAC" w:rsidRDefault="002314E6" w:rsidP="00131C59">
            <w:pPr>
              <w:pStyle w:val="BodyTextFirstIndent"/>
              <w:ind w:firstLine="0"/>
              <w:rPr>
                <w:b/>
                <w:sz w:val="18"/>
              </w:rPr>
            </w:pPr>
            <w:r w:rsidRPr="007C4CAC">
              <w:rPr>
                <w:b/>
                <w:sz w:val="18"/>
              </w:rPr>
              <w:t>Description</w:t>
            </w:r>
          </w:p>
        </w:tc>
        <w:tc>
          <w:tcPr>
            <w:tcW w:w="851"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43A30917" w14:textId="77777777" w:rsidR="002314E6" w:rsidRPr="007C4CAC" w:rsidRDefault="002314E6" w:rsidP="00131C59">
            <w:pPr>
              <w:pStyle w:val="BodyTextFirstIndent"/>
              <w:ind w:firstLine="0"/>
              <w:rPr>
                <w:b/>
                <w:sz w:val="18"/>
              </w:rPr>
            </w:pPr>
            <w:r>
              <w:rPr>
                <w:b/>
                <w:sz w:val="18"/>
              </w:rPr>
              <w:t>Owner*</w:t>
            </w:r>
          </w:p>
        </w:tc>
        <w:tc>
          <w:tcPr>
            <w:tcW w:w="1559"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60A08C53" w14:textId="77777777" w:rsidR="002314E6" w:rsidRPr="007C4CAC" w:rsidRDefault="002314E6" w:rsidP="00131C59">
            <w:pPr>
              <w:pStyle w:val="BodyTextFirstIndent"/>
              <w:ind w:firstLine="0"/>
              <w:rPr>
                <w:b/>
                <w:sz w:val="18"/>
              </w:rPr>
            </w:pPr>
            <w:r w:rsidRPr="007C4CAC">
              <w:rPr>
                <w:b/>
                <w:sz w:val="18"/>
              </w:rPr>
              <w:t>Maintenance Responsibility</w:t>
            </w:r>
          </w:p>
        </w:tc>
        <w:tc>
          <w:tcPr>
            <w:tcW w:w="3700"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0A34253F" w14:textId="77777777" w:rsidR="002314E6" w:rsidRPr="007C4CAC" w:rsidRDefault="002314E6" w:rsidP="00131C59">
            <w:pPr>
              <w:pStyle w:val="BodyTextFirstIndent"/>
              <w:ind w:firstLine="0"/>
              <w:rPr>
                <w:b/>
                <w:sz w:val="18"/>
              </w:rPr>
            </w:pPr>
            <w:r w:rsidRPr="007C4CAC">
              <w:rPr>
                <w:b/>
                <w:sz w:val="18"/>
              </w:rPr>
              <w:t>Protection Level</w:t>
            </w:r>
          </w:p>
        </w:tc>
      </w:tr>
      <w:tr w:rsidR="0087714D" w14:paraId="66D3D0CD"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202A21E4" w14:textId="78CD5B17" w:rsidR="0087714D" w:rsidRDefault="0087714D" w:rsidP="0087714D">
            <w:pPr>
              <w:widowControl w:val="0"/>
              <w:numPr>
                <w:ilvl w:val="0"/>
                <w:numId w:val="24"/>
              </w:numPr>
              <w:autoSpaceDN w:val="0"/>
              <w:spacing w:after="120" w:line="278" w:lineRule="auto"/>
              <w:ind w:hanging="360"/>
              <w:rPr>
                <w:rFonts w:cs="Arial"/>
                <w:sz w:val="16"/>
                <w:szCs w:val="16"/>
              </w:rPr>
            </w:pPr>
            <w:r>
              <w:rPr>
                <w:rFonts w:cs="Arial"/>
                <w:sz w:val="16"/>
                <w:szCs w:val="16"/>
              </w:rPr>
              <w:t xml:space="preserve">132 Stamps Lane, North Wangaratta </w:t>
            </w: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0B62F083" w14:textId="792C69F4" w:rsidR="0087714D" w:rsidRDefault="0087714D" w:rsidP="0087714D">
            <w:pPr>
              <w:spacing w:after="120" w:line="278" w:lineRule="auto"/>
              <w:rPr>
                <w:rFonts w:cs="Arial"/>
                <w:sz w:val="16"/>
                <w:szCs w:val="16"/>
              </w:rPr>
            </w:pPr>
            <w:r>
              <w:rPr>
                <w:rFonts w:cs="Arial"/>
                <w:sz w:val="16"/>
                <w:szCs w:val="16"/>
              </w:rPr>
              <w:t xml:space="preserve">Concrete block wall. Drop in gates. Done under Flood Mitigation scheme. </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6DB18C68" w14:textId="77777777" w:rsidR="0087714D" w:rsidRDefault="0087714D" w:rsidP="0087714D">
            <w:pPr>
              <w:spacing w:after="120" w:line="278" w:lineRule="auto"/>
              <w:rPr>
                <w:rFonts w:cs="Arial"/>
                <w:sz w:val="16"/>
                <w:szCs w:val="16"/>
              </w:rPr>
            </w:pPr>
            <w:r>
              <w:rPr>
                <w:rFonts w:cs="Arial"/>
                <w:sz w:val="16"/>
                <w:szCs w:val="16"/>
              </w:rPr>
              <w:t>Property owner</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4F64622C" w14:textId="77777777" w:rsidR="0087714D" w:rsidRDefault="0087714D" w:rsidP="0087714D">
            <w:pPr>
              <w:spacing w:after="120" w:line="278" w:lineRule="auto"/>
              <w:rPr>
                <w:rFonts w:cs="Arial"/>
                <w:sz w:val="16"/>
                <w:szCs w:val="16"/>
              </w:rPr>
            </w:pPr>
            <w:r>
              <w:rPr>
                <w:rFonts w:cs="Arial"/>
                <w:sz w:val="16"/>
                <w:szCs w:val="16"/>
              </w:rPr>
              <w:t>Property owner</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59171D81" w14:textId="673CAB64" w:rsidR="0087714D" w:rsidRDefault="0087714D" w:rsidP="0087714D">
            <w:pPr>
              <w:spacing w:after="120" w:line="278" w:lineRule="auto"/>
              <w:rPr>
                <w:rFonts w:cs="Arial"/>
                <w:sz w:val="16"/>
                <w:szCs w:val="16"/>
              </w:rPr>
            </w:pPr>
            <w:r>
              <w:rPr>
                <w:rFonts w:cs="Arial"/>
                <w:sz w:val="16"/>
                <w:szCs w:val="16"/>
              </w:rPr>
              <w:t>6 inch freeboard around private levee during 1993 flood event.</w:t>
            </w:r>
          </w:p>
        </w:tc>
      </w:tr>
      <w:tr w:rsidR="0087714D" w14:paraId="2C6DAC91"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66FE3ABC" w14:textId="311025E8" w:rsidR="0087714D" w:rsidRPr="003B1706" w:rsidRDefault="0087714D" w:rsidP="0087714D">
            <w:pPr>
              <w:widowControl w:val="0"/>
              <w:numPr>
                <w:ilvl w:val="0"/>
                <w:numId w:val="24"/>
              </w:numPr>
              <w:autoSpaceDN w:val="0"/>
              <w:spacing w:after="120" w:line="278" w:lineRule="auto"/>
              <w:ind w:hanging="360"/>
              <w:rPr>
                <w:rFonts w:cs="Arial"/>
                <w:sz w:val="16"/>
                <w:szCs w:val="16"/>
              </w:rPr>
            </w:pPr>
            <w:r>
              <w:rPr>
                <w:rFonts w:cs="Arial"/>
                <w:sz w:val="16"/>
                <w:szCs w:val="16"/>
              </w:rPr>
              <w:t>Ambrosio</w:t>
            </w:r>
            <w:r w:rsidRPr="003B1706">
              <w:rPr>
                <w:rFonts w:cs="Arial"/>
                <w:sz w:val="16"/>
                <w:szCs w:val="16"/>
              </w:rPr>
              <w:t xml:space="preserve"> house – </w:t>
            </w:r>
            <w:r>
              <w:rPr>
                <w:rFonts w:cs="Arial"/>
                <w:sz w:val="16"/>
                <w:szCs w:val="16"/>
              </w:rPr>
              <w:t xml:space="preserve">65 </w:t>
            </w:r>
            <w:r w:rsidRPr="003B1706">
              <w:rPr>
                <w:rFonts w:cs="Arial"/>
                <w:sz w:val="16"/>
                <w:szCs w:val="16"/>
              </w:rPr>
              <w:t xml:space="preserve">Burrows Street, </w:t>
            </w:r>
            <w:r>
              <w:rPr>
                <w:rFonts w:cs="Arial"/>
                <w:sz w:val="16"/>
                <w:szCs w:val="16"/>
              </w:rPr>
              <w:t xml:space="preserve">North </w:t>
            </w:r>
            <w:r w:rsidRPr="003B1706">
              <w:rPr>
                <w:rFonts w:cs="Arial"/>
                <w:sz w:val="16"/>
                <w:szCs w:val="16"/>
              </w:rPr>
              <w:t>Wangaratta</w:t>
            </w: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42203E93" w14:textId="318A1916" w:rsidR="0087714D" w:rsidRPr="003B1706" w:rsidRDefault="0087714D" w:rsidP="0087714D">
            <w:pPr>
              <w:spacing w:after="120" w:line="278" w:lineRule="auto"/>
              <w:rPr>
                <w:rFonts w:cs="Arial"/>
                <w:sz w:val="16"/>
                <w:szCs w:val="16"/>
              </w:rPr>
            </w:pPr>
            <w:r>
              <w:rPr>
                <w:rFonts w:cs="Arial"/>
                <w:sz w:val="16"/>
                <w:szCs w:val="16"/>
              </w:rPr>
              <w:t>Brick wall at front, earthen levee at sides and rear of residence. Drop-in gates for driveway</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6A0D660A" w14:textId="77777777" w:rsidR="0087714D" w:rsidRDefault="0087714D" w:rsidP="0087714D">
            <w:pPr>
              <w:spacing w:after="120" w:line="278" w:lineRule="auto"/>
              <w:rPr>
                <w:rFonts w:cs="Arial"/>
                <w:sz w:val="16"/>
                <w:szCs w:val="16"/>
              </w:rPr>
            </w:pPr>
            <w:r>
              <w:rPr>
                <w:rFonts w:cs="Arial"/>
                <w:sz w:val="16"/>
                <w:szCs w:val="16"/>
              </w:rPr>
              <w:t>Property Owner</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1F108944" w14:textId="77777777" w:rsidR="0087714D" w:rsidRDefault="0087714D" w:rsidP="0087714D">
            <w:pPr>
              <w:spacing w:after="120" w:line="278" w:lineRule="auto"/>
              <w:rPr>
                <w:rFonts w:cs="Arial"/>
                <w:sz w:val="16"/>
                <w:szCs w:val="16"/>
              </w:rPr>
            </w:pPr>
            <w:r>
              <w:rPr>
                <w:rFonts w:cs="Arial"/>
                <w:sz w:val="16"/>
                <w:szCs w:val="16"/>
              </w:rPr>
              <w:t>Property Owner</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586EC44D" w14:textId="4714A20C" w:rsidR="0087714D" w:rsidRDefault="0087714D" w:rsidP="0087714D">
            <w:pPr>
              <w:spacing w:after="120" w:line="278" w:lineRule="auto"/>
              <w:rPr>
                <w:rFonts w:cs="Arial"/>
                <w:sz w:val="16"/>
                <w:szCs w:val="16"/>
              </w:rPr>
            </w:pPr>
            <w:r>
              <w:rPr>
                <w:rFonts w:cs="Arial"/>
                <w:sz w:val="16"/>
                <w:szCs w:val="16"/>
              </w:rPr>
              <w:t>First flood event (assuming 1993?) water rose 18 inches from (bottom) of this levee. No breaches detected through timber boards and sandbags that were utilised.</w:t>
            </w:r>
          </w:p>
        </w:tc>
      </w:tr>
      <w:tr w:rsidR="0087714D" w14:paraId="5A63C657"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0682146A" w14:textId="09E6811A" w:rsidR="0087714D" w:rsidRPr="003B1706" w:rsidRDefault="0087714D" w:rsidP="0087714D">
            <w:pPr>
              <w:widowControl w:val="0"/>
              <w:numPr>
                <w:ilvl w:val="0"/>
                <w:numId w:val="24"/>
              </w:numPr>
              <w:autoSpaceDN w:val="0"/>
              <w:spacing w:after="120" w:line="278" w:lineRule="auto"/>
              <w:ind w:hanging="360"/>
              <w:rPr>
                <w:rFonts w:cs="Arial"/>
                <w:sz w:val="16"/>
                <w:szCs w:val="16"/>
              </w:rPr>
            </w:pPr>
            <w:r>
              <w:rPr>
                <w:rFonts w:cs="Arial"/>
                <w:sz w:val="16"/>
                <w:szCs w:val="16"/>
              </w:rPr>
              <w:t>57 Bowser Road, North Wangaratta</w:t>
            </w: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4755E2E6" w14:textId="008D15ED" w:rsidR="0087714D" w:rsidRPr="003B1706" w:rsidRDefault="0087714D" w:rsidP="0087714D">
            <w:pPr>
              <w:spacing w:after="120" w:line="278" w:lineRule="auto"/>
              <w:rPr>
                <w:rFonts w:cs="Arial"/>
                <w:sz w:val="16"/>
                <w:szCs w:val="16"/>
              </w:rPr>
            </w:pPr>
            <w:r>
              <w:rPr>
                <w:rFonts w:cs="Arial"/>
                <w:sz w:val="16"/>
                <w:szCs w:val="16"/>
              </w:rPr>
              <w:t>Earthen wall, access over wall</w:t>
            </w:r>
            <w:r w:rsidRPr="003B1706">
              <w:rPr>
                <w:rFonts w:cs="Arial"/>
                <w:sz w:val="16"/>
                <w:szCs w:val="16"/>
              </w:rPr>
              <w:t>. Done under Flood Mitigation Scheme.</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44EE7AD4" w14:textId="77777777" w:rsidR="0087714D" w:rsidRDefault="0087714D" w:rsidP="0087714D">
            <w:pPr>
              <w:spacing w:after="120" w:line="278" w:lineRule="auto"/>
              <w:rPr>
                <w:rFonts w:cs="Arial"/>
                <w:sz w:val="16"/>
                <w:szCs w:val="16"/>
              </w:rPr>
            </w:pPr>
            <w:r>
              <w:rPr>
                <w:rFonts w:cs="Arial"/>
                <w:sz w:val="16"/>
                <w:szCs w:val="16"/>
              </w:rPr>
              <w:t>Property Owner</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0BEAF8BA" w14:textId="77777777" w:rsidR="0087714D" w:rsidRDefault="0087714D" w:rsidP="0087714D">
            <w:pPr>
              <w:spacing w:after="120" w:line="278" w:lineRule="auto"/>
              <w:rPr>
                <w:rFonts w:cs="Arial"/>
                <w:sz w:val="16"/>
                <w:szCs w:val="16"/>
              </w:rPr>
            </w:pPr>
            <w:r>
              <w:rPr>
                <w:rFonts w:cs="Arial"/>
                <w:sz w:val="16"/>
                <w:szCs w:val="16"/>
              </w:rPr>
              <w:t>Property Owner</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5054A5A7" w14:textId="33D14EE3" w:rsidR="0087714D" w:rsidRDefault="0087714D" w:rsidP="0087714D">
            <w:pPr>
              <w:spacing w:after="120" w:line="278" w:lineRule="auto"/>
              <w:rPr>
                <w:rFonts w:cs="Arial"/>
                <w:sz w:val="16"/>
                <w:szCs w:val="16"/>
              </w:rPr>
            </w:pPr>
            <w:r>
              <w:rPr>
                <w:rFonts w:cs="Arial"/>
                <w:sz w:val="16"/>
                <w:szCs w:val="16"/>
              </w:rPr>
              <w:t xml:space="preserve">No evidence of water ever been through this house. </w:t>
            </w:r>
            <w:r w:rsidRPr="0042321C">
              <w:rPr>
                <w:rFonts w:cs="Arial"/>
                <w:i/>
                <w:iCs/>
                <w:sz w:val="16"/>
                <w:szCs w:val="16"/>
              </w:rPr>
              <w:t>Pers comm</w:t>
            </w:r>
            <w:r>
              <w:rPr>
                <w:rFonts w:cs="Arial"/>
                <w:sz w:val="16"/>
                <w:szCs w:val="16"/>
              </w:rPr>
              <w:t xml:space="preserve"> New Owner.</w:t>
            </w:r>
          </w:p>
        </w:tc>
      </w:tr>
      <w:tr w:rsidR="0087714D" w14:paraId="674806AB"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40BCED2B" w14:textId="77777777" w:rsidR="0087714D" w:rsidRPr="003B1706" w:rsidRDefault="0087714D" w:rsidP="0087714D">
            <w:pPr>
              <w:widowControl w:val="0"/>
              <w:numPr>
                <w:ilvl w:val="0"/>
                <w:numId w:val="24"/>
              </w:numPr>
              <w:autoSpaceDN w:val="0"/>
              <w:spacing w:after="120" w:line="278" w:lineRule="auto"/>
              <w:ind w:hanging="360"/>
              <w:rPr>
                <w:rFonts w:cs="Arial"/>
                <w:sz w:val="16"/>
                <w:szCs w:val="16"/>
              </w:rPr>
            </w:pPr>
            <w:r w:rsidRPr="0087714D">
              <w:rPr>
                <w:rFonts w:cs="Arial"/>
                <w:sz w:val="16"/>
                <w:szCs w:val="16"/>
                <w:highlight w:val="yellow"/>
              </w:rPr>
              <w:t>Alan Gibb House – 1100 Carboor Everton Road, Bobinawarrah.</w:t>
            </w:r>
            <w:r w:rsidRPr="003B1706">
              <w:rPr>
                <w:rFonts w:cs="Arial"/>
                <w:sz w:val="16"/>
                <w:szCs w:val="16"/>
              </w:rPr>
              <w:t xml:space="preserve"> </w:t>
            </w: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2AE3643D" w14:textId="77777777" w:rsidR="0087714D" w:rsidRDefault="0087714D" w:rsidP="0087714D">
            <w:pPr>
              <w:spacing w:after="120" w:line="278" w:lineRule="auto"/>
              <w:rPr>
                <w:rFonts w:cs="Arial"/>
                <w:sz w:val="16"/>
                <w:szCs w:val="16"/>
              </w:rPr>
            </w:pPr>
            <w:r>
              <w:rPr>
                <w:rFonts w:cs="Arial"/>
                <w:sz w:val="16"/>
                <w:szCs w:val="16"/>
              </w:rPr>
              <w:t>Privately constructed earthen levee to protect house which was inundated in 1993 from Hurdle Creek.</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708934ED" w14:textId="77777777" w:rsidR="0087714D" w:rsidRDefault="0087714D" w:rsidP="0087714D">
            <w:pPr>
              <w:spacing w:after="120" w:line="278" w:lineRule="auto"/>
              <w:rPr>
                <w:rFonts w:cs="Arial"/>
                <w:sz w:val="16"/>
                <w:szCs w:val="16"/>
              </w:rPr>
            </w:pPr>
            <w:r>
              <w:rPr>
                <w:rFonts w:cs="Arial"/>
                <w:sz w:val="16"/>
                <w:szCs w:val="16"/>
              </w:rPr>
              <w:t>Property Owner</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5AC04DD9" w14:textId="77777777" w:rsidR="0087714D" w:rsidRDefault="0087714D" w:rsidP="0087714D">
            <w:pPr>
              <w:spacing w:after="120" w:line="278" w:lineRule="auto"/>
              <w:rPr>
                <w:rFonts w:cs="Arial"/>
                <w:sz w:val="16"/>
                <w:szCs w:val="16"/>
              </w:rPr>
            </w:pPr>
            <w:r>
              <w:rPr>
                <w:rFonts w:cs="Arial"/>
                <w:sz w:val="16"/>
                <w:szCs w:val="16"/>
              </w:rPr>
              <w:t>Property Owner</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1E777173" w14:textId="77777777" w:rsidR="0087714D" w:rsidRDefault="0087714D" w:rsidP="0087714D">
            <w:pPr>
              <w:spacing w:after="120" w:line="278" w:lineRule="auto"/>
              <w:jc w:val="center"/>
              <w:rPr>
                <w:rFonts w:cs="Arial"/>
                <w:sz w:val="16"/>
                <w:szCs w:val="16"/>
              </w:rPr>
            </w:pPr>
          </w:p>
        </w:tc>
      </w:tr>
      <w:tr w:rsidR="0087714D" w14:paraId="6C5017B5" w14:textId="77777777" w:rsidTr="006A0E84">
        <w:tc>
          <w:tcPr>
            <w:tcW w:w="9502" w:type="dxa"/>
            <w:gridSpan w:val="5"/>
            <w:tcBorders>
              <w:top w:val="single" w:sz="8" w:space="0" w:color="auto"/>
              <w:left w:val="single" w:sz="8" w:space="0" w:color="auto"/>
              <w:bottom w:val="single" w:sz="8" w:space="0" w:color="auto"/>
              <w:right w:val="single" w:sz="8" w:space="0" w:color="auto"/>
            </w:tcBorders>
            <w:shd w:val="clear" w:color="auto" w:fill="425364" w:themeFill="accent6"/>
            <w:vAlign w:val="center"/>
          </w:tcPr>
          <w:p w14:paraId="5134A94F" w14:textId="77777777" w:rsidR="0087714D" w:rsidRPr="00D04A9E" w:rsidRDefault="0087714D" w:rsidP="006A0E84">
            <w:pPr>
              <w:pStyle w:val="BodyTextFirstIndent"/>
              <w:ind w:firstLine="0"/>
              <w:jc w:val="center"/>
              <w:rPr>
                <w:b/>
                <w:sz w:val="18"/>
                <w:szCs w:val="18"/>
              </w:rPr>
            </w:pPr>
            <w:r w:rsidRPr="006A0E84">
              <w:rPr>
                <w:b/>
                <w:color w:val="FFFFFF" w:themeColor="background1"/>
                <w:sz w:val="18"/>
                <w:szCs w:val="18"/>
              </w:rPr>
              <w:t>Private levees for grazing protection</w:t>
            </w:r>
          </w:p>
        </w:tc>
      </w:tr>
      <w:tr w:rsidR="0087714D" w14:paraId="71D1DE91"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57AA7D0E" w14:textId="77777777" w:rsidR="0087714D" w:rsidRPr="003B1706" w:rsidRDefault="0087714D" w:rsidP="0087714D">
            <w:pPr>
              <w:widowControl w:val="0"/>
              <w:autoSpaceDN w:val="0"/>
              <w:spacing w:after="120" w:line="278" w:lineRule="auto"/>
              <w:ind w:hanging="360"/>
              <w:rPr>
                <w:rFonts w:cs="Arial"/>
                <w:sz w:val="16"/>
                <w:szCs w:val="16"/>
              </w:rPr>
            </w:pPr>
            <w:r>
              <w:rPr>
                <w:rFonts w:cs="Arial"/>
                <w:sz w:val="16"/>
                <w:szCs w:val="16"/>
              </w:rPr>
              <w:t>1</w:t>
            </w:r>
            <w:r w:rsidRPr="003B1706">
              <w:rPr>
                <w:rFonts w:cs="Arial"/>
                <w:sz w:val="16"/>
                <w:szCs w:val="16"/>
              </w:rPr>
              <w:t>.     Frank Griffiths – Griffiths Lane, Laceby</w:t>
            </w: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428C5721" w14:textId="77777777" w:rsidR="0087714D" w:rsidRDefault="0087714D" w:rsidP="0087714D">
            <w:pPr>
              <w:spacing w:after="120" w:line="278" w:lineRule="auto"/>
              <w:rPr>
                <w:rFonts w:cs="Arial"/>
                <w:sz w:val="16"/>
                <w:szCs w:val="16"/>
              </w:rPr>
            </w:pPr>
            <w:r>
              <w:rPr>
                <w:rFonts w:cs="Arial"/>
                <w:sz w:val="16"/>
                <w:szCs w:val="16"/>
              </w:rPr>
              <w:t>Privately constructed earthen levee in excess of 20 years old. Diverts 15 Mile Creek water. May affect adjoining property</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1CF76D0C" w14:textId="77777777" w:rsidR="0087714D" w:rsidRDefault="0087714D" w:rsidP="0087714D">
            <w:pPr>
              <w:spacing w:after="120" w:line="278" w:lineRule="auto"/>
              <w:rPr>
                <w:rFonts w:cs="Arial"/>
                <w:sz w:val="16"/>
                <w:szCs w:val="16"/>
              </w:rPr>
            </w:pPr>
            <w:r>
              <w:rPr>
                <w:rFonts w:cs="Arial"/>
                <w:sz w:val="16"/>
                <w:szCs w:val="16"/>
              </w:rPr>
              <w:t>Property Owner</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5B1F39F4" w14:textId="77777777" w:rsidR="0087714D" w:rsidRDefault="0087714D" w:rsidP="0087714D">
            <w:pPr>
              <w:spacing w:after="120" w:line="278" w:lineRule="auto"/>
              <w:rPr>
                <w:rFonts w:cs="Arial"/>
                <w:sz w:val="16"/>
                <w:szCs w:val="16"/>
              </w:rPr>
            </w:pPr>
            <w:r>
              <w:rPr>
                <w:rFonts w:cs="Arial"/>
                <w:sz w:val="16"/>
                <w:szCs w:val="16"/>
              </w:rPr>
              <w:t>Property Owner</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57FF2240" w14:textId="77777777" w:rsidR="0087714D" w:rsidRDefault="0087714D" w:rsidP="0087714D">
            <w:pPr>
              <w:spacing w:after="120" w:line="278" w:lineRule="auto"/>
              <w:jc w:val="center"/>
              <w:rPr>
                <w:rFonts w:cs="Arial"/>
                <w:sz w:val="16"/>
                <w:szCs w:val="16"/>
              </w:rPr>
            </w:pPr>
          </w:p>
        </w:tc>
      </w:tr>
      <w:tr w:rsidR="0087714D" w14:paraId="239A6464"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1B546168" w14:textId="77777777" w:rsidR="0087714D" w:rsidRPr="003B1706" w:rsidRDefault="0087714D" w:rsidP="0087714D">
            <w:pPr>
              <w:widowControl w:val="0"/>
              <w:autoSpaceDN w:val="0"/>
              <w:spacing w:after="120" w:line="278" w:lineRule="auto"/>
              <w:ind w:hanging="360"/>
              <w:rPr>
                <w:rFonts w:cs="Arial"/>
                <w:sz w:val="16"/>
                <w:szCs w:val="16"/>
              </w:rPr>
            </w:pPr>
            <w:r>
              <w:rPr>
                <w:rFonts w:cs="Arial"/>
                <w:sz w:val="16"/>
                <w:szCs w:val="16"/>
              </w:rPr>
              <w:t xml:space="preserve">2.     Geoff Cheshire </w:t>
            </w:r>
            <w:r w:rsidRPr="003B1706">
              <w:rPr>
                <w:rFonts w:cs="Arial"/>
                <w:sz w:val="16"/>
                <w:szCs w:val="16"/>
              </w:rPr>
              <w:t>– O’Keefe Road, Boorhaman</w:t>
            </w: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0F2988A8" w14:textId="77777777" w:rsidR="0087714D" w:rsidRPr="003B1706" w:rsidRDefault="0087714D" w:rsidP="0087714D">
            <w:pPr>
              <w:spacing w:after="120" w:line="278" w:lineRule="auto"/>
              <w:rPr>
                <w:rFonts w:cs="Arial"/>
                <w:sz w:val="16"/>
                <w:szCs w:val="16"/>
              </w:rPr>
            </w:pPr>
            <w:r>
              <w:rPr>
                <w:rFonts w:cs="Arial"/>
                <w:sz w:val="16"/>
                <w:szCs w:val="16"/>
              </w:rPr>
              <w:t xml:space="preserve">Privately constructed earthen levee on Ovens River. </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476C5F83" w14:textId="77777777" w:rsidR="0087714D" w:rsidRDefault="0087714D" w:rsidP="0087714D">
            <w:pPr>
              <w:spacing w:after="120" w:line="278" w:lineRule="auto"/>
              <w:rPr>
                <w:rFonts w:cs="Arial"/>
                <w:sz w:val="16"/>
                <w:szCs w:val="16"/>
              </w:rPr>
            </w:pPr>
            <w:r>
              <w:rPr>
                <w:rFonts w:cs="Arial"/>
                <w:sz w:val="16"/>
                <w:szCs w:val="16"/>
              </w:rPr>
              <w:t>Property Owner</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2398ED33" w14:textId="77777777" w:rsidR="0087714D" w:rsidRDefault="0087714D" w:rsidP="0087714D">
            <w:pPr>
              <w:spacing w:after="120" w:line="278" w:lineRule="auto"/>
              <w:rPr>
                <w:rFonts w:cs="Arial"/>
                <w:sz w:val="16"/>
                <w:szCs w:val="16"/>
              </w:rPr>
            </w:pPr>
            <w:r>
              <w:rPr>
                <w:rFonts w:cs="Arial"/>
                <w:sz w:val="16"/>
                <w:szCs w:val="16"/>
              </w:rPr>
              <w:t>Property Owner</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3CD07161" w14:textId="77777777" w:rsidR="0087714D" w:rsidRDefault="0087714D" w:rsidP="0087714D">
            <w:pPr>
              <w:spacing w:after="120" w:line="278" w:lineRule="auto"/>
              <w:jc w:val="center"/>
              <w:rPr>
                <w:rFonts w:cs="Arial"/>
                <w:sz w:val="16"/>
                <w:szCs w:val="16"/>
              </w:rPr>
            </w:pPr>
          </w:p>
        </w:tc>
      </w:tr>
      <w:tr w:rsidR="006A0E84" w14:paraId="77C5C2F1" w14:textId="77777777" w:rsidTr="006A0E84">
        <w:tc>
          <w:tcPr>
            <w:tcW w:w="9502" w:type="dxa"/>
            <w:gridSpan w:val="5"/>
            <w:tcBorders>
              <w:top w:val="single" w:sz="8" w:space="0" w:color="auto"/>
              <w:left w:val="single" w:sz="8" w:space="0" w:color="auto"/>
              <w:bottom w:val="single" w:sz="8" w:space="0" w:color="auto"/>
              <w:right w:val="single" w:sz="8" w:space="0" w:color="auto"/>
            </w:tcBorders>
            <w:shd w:val="clear" w:color="auto" w:fill="425364" w:themeFill="accent6"/>
            <w:vAlign w:val="center"/>
          </w:tcPr>
          <w:p w14:paraId="2786C1CE" w14:textId="4FDB789A" w:rsidR="006A0E84" w:rsidRPr="006A0E84" w:rsidRDefault="006A0E84" w:rsidP="006A0E84">
            <w:pPr>
              <w:spacing w:after="120" w:line="278" w:lineRule="auto"/>
              <w:jc w:val="center"/>
              <w:rPr>
                <w:rFonts w:cs="Arial"/>
                <w:b/>
                <w:bCs/>
                <w:sz w:val="18"/>
                <w:szCs w:val="18"/>
              </w:rPr>
            </w:pPr>
            <w:r w:rsidRPr="006A0E84">
              <w:rPr>
                <w:rFonts w:cs="Arial"/>
                <w:b/>
                <w:bCs/>
                <w:color w:val="FFFFFF" w:themeColor="background1"/>
                <w:sz w:val="18"/>
                <w:szCs w:val="18"/>
              </w:rPr>
              <w:t>Wangaratta Township Retardation Basins</w:t>
            </w:r>
          </w:p>
        </w:tc>
      </w:tr>
      <w:tr w:rsidR="006A0E84" w14:paraId="65678C9D"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56EDA09C" w14:textId="3C6B33DB" w:rsidR="006A0E84" w:rsidRDefault="006A0E84" w:rsidP="006A0E84">
            <w:pPr>
              <w:widowControl w:val="0"/>
              <w:autoSpaceDN w:val="0"/>
              <w:spacing w:after="120" w:line="278" w:lineRule="auto"/>
              <w:ind w:hanging="360"/>
              <w:rPr>
                <w:rFonts w:cs="Arial"/>
                <w:sz w:val="16"/>
                <w:szCs w:val="16"/>
              </w:rPr>
            </w:pPr>
            <w:r w:rsidRPr="006A0E84">
              <w:rPr>
                <w:rFonts w:cs="Arial"/>
                <w:sz w:val="16"/>
                <w:szCs w:val="16"/>
              </w:rPr>
              <w:t>•</w:t>
            </w:r>
            <w:r w:rsidRPr="006A0E84">
              <w:rPr>
                <w:rFonts w:cs="Arial"/>
                <w:sz w:val="16"/>
                <w:szCs w:val="16"/>
              </w:rPr>
              <w:tab/>
            </w:r>
            <w:r>
              <w:rPr>
                <w:rFonts w:cs="Arial"/>
                <w:sz w:val="16"/>
                <w:szCs w:val="16"/>
              </w:rPr>
              <w:t>Various Township Retarding Basins</w:t>
            </w:r>
          </w:p>
          <w:p w14:paraId="4BAB1FBA" w14:textId="56E9A275" w:rsidR="006A0E84" w:rsidRDefault="006A0E84" w:rsidP="006A0E84">
            <w:pPr>
              <w:widowControl w:val="0"/>
              <w:autoSpaceDN w:val="0"/>
              <w:spacing w:after="120" w:line="278" w:lineRule="auto"/>
              <w:ind w:hanging="360"/>
              <w:rPr>
                <w:rFonts w:cs="Arial"/>
                <w:sz w:val="16"/>
                <w:szCs w:val="16"/>
              </w:rPr>
            </w:pP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7EED1030" w14:textId="3A1F10C8" w:rsidR="006A0E84" w:rsidRDefault="006A0E84" w:rsidP="0087714D">
            <w:pPr>
              <w:spacing w:after="120" w:line="278" w:lineRule="auto"/>
              <w:rPr>
                <w:rFonts w:cs="Arial"/>
                <w:sz w:val="16"/>
                <w:szCs w:val="16"/>
              </w:rPr>
            </w:pPr>
            <w:r w:rsidRPr="006A0E84">
              <w:rPr>
                <w:rFonts w:cs="Arial"/>
                <w:sz w:val="16"/>
                <w:szCs w:val="16"/>
              </w:rPr>
              <w:t xml:space="preserve">Retention / Bioretention basins deigned for the collection of surface waters </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6792F7AC" w14:textId="30CFEF3A" w:rsidR="006A0E84" w:rsidRDefault="006A0E84" w:rsidP="0087714D">
            <w:pPr>
              <w:spacing w:after="120" w:line="278" w:lineRule="auto"/>
              <w:rPr>
                <w:rFonts w:cs="Arial"/>
                <w:sz w:val="16"/>
                <w:szCs w:val="16"/>
              </w:rPr>
            </w:pPr>
            <w:r>
              <w:rPr>
                <w:rFonts w:cs="Arial"/>
                <w:sz w:val="16"/>
                <w:szCs w:val="16"/>
              </w:rPr>
              <w:t>RCOW</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0C34739B" w14:textId="53C00745" w:rsidR="006A0E84" w:rsidRDefault="006A0E84" w:rsidP="0087714D">
            <w:pPr>
              <w:spacing w:after="120" w:line="278" w:lineRule="auto"/>
              <w:rPr>
                <w:rFonts w:cs="Arial"/>
                <w:sz w:val="16"/>
                <w:szCs w:val="16"/>
              </w:rPr>
            </w:pPr>
            <w:r>
              <w:rPr>
                <w:rFonts w:cs="Arial"/>
                <w:sz w:val="16"/>
                <w:szCs w:val="16"/>
              </w:rPr>
              <w:t>RCOW</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5343A6EC" w14:textId="22A370BF" w:rsidR="006A0E84" w:rsidRDefault="006A0E84" w:rsidP="006A0E84">
            <w:pPr>
              <w:widowControl w:val="0"/>
              <w:autoSpaceDN w:val="0"/>
              <w:spacing w:after="120" w:line="278" w:lineRule="auto"/>
              <w:rPr>
                <w:rFonts w:cs="Arial"/>
                <w:sz w:val="16"/>
                <w:szCs w:val="16"/>
              </w:rPr>
            </w:pPr>
            <w:r>
              <w:rPr>
                <w:rFonts w:cs="Arial"/>
                <w:sz w:val="16"/>
                <w:szCs w:val="16"/>
              </w:rPr>
              <w:t>B</w:t>
            </w:r>
            <w:r w:rsidRPr="006A0E84">
              <w:rPr>
                <w:rFonts w:cs="Arial"/>
                <w:sz w:val="16"/>
                <w:szCs w:val="16"/>
              </w:rPr>
              <w:t>asins deigned for the collection of surface waters off specific residential and industrial</w:t>
            </w:r>
            <w:r>
              <w:rPr>
                <w:rFonts w:cs="Arial"/>
                <w:sz w:val="16"/>
                <w:szCs w:val="16"/>
              </w:rPr>
              <w:t xml:space="preserve"> </w:t>
            </w:r>
            <w:r w:rsidRPr="006A0E84">
              <w:rPr>
                <w:rFonts w:cs="Arial"/>
                <w:sz w:val="16"/>
                <w:szCs w:val="16"/>
              </w:rPr>
              <w:t>estates are located at</w:t>
            </w:r>
            <w:r>
              <w:rPr>
                <w:rFonts w:cs="Arial"/>
                <w:sz w:val="16"/>
                <w:szCs w:val="16"/>
              </w:rPr>
              <w:t xml:space="preserve">: </w:t>
            </w:r>
            <w:r w:rsidRPr="006A0E84">
              <w:rPr>
                <w:rFonts w:cs="Arial"/>
                <w:sz w:val="16"/>
                <w:szCs w:val="16"/>
              </w:rPr>
              <w:t>Thurles Avenue</w:t>
            </w:r>
            <w:r>
              <w:rPr>
                <w:rFonts w:cs="Arial"/>
                <w:sz w:val="16"/>
                <w:szCs w:val="16"/>
              </w:rPr>
              <w:t xml:space="preserve">, </w:t>
            </w:r>
            <w:r w:rsidRPr="006A0E84">
              <w:rPr>
                <w:rFonts w:cs="Arial"/>
                <w:sz w:val="16"/>
                <w:szCs w:val="16"/>
              </w:rPr>
              <w:t>Cormorant Way</w:t>
            </w:r>
            <w:r>
              <w:rPr>
                <w:rFonts w:cs="Arial"/>
                <w:sz w:val="16"/>
                <w:szCs w:val="16"/>
              </w:rPr>
              <w:t xml:space="preserve">, </w:t>
            </w:r>
            <w:r w:rsidRPr="006A0E84">
              <w:rPr>
                <w:rFonts w:cs="Arial"/>
                <w:sz w:val="16"/>
                <w:szCs w:val="16"/>
              </w:rPr>
              <w:t>Bowerbird Way</w:t>
            </w:r>
            <w:r>
              <w:rPr>
                <w:rFonts w:cs="Arial"/>
                <w:sz w:val="16"/>
                <w:szCs w:val="16"/>
              </w:rPr>
              <w:t xml:space="preserve">, </w:t>
            </w:r>
            <w:r w:rsidRPr="006A0E84">
              <w:rPr>
                <w:rFonts w:cs="Arial"/>
                <w:sz w:val="16"/>
                <w:szCs w:val="16"/>
              </w:rPr>
              <w:t>Liddell Drive</w:t>
            </w:r>
            <w:r>
              <w:rPr>
                <w:rFonts w:cs="Arial"/>
                <w:sz w:val="16"/>
                <w:szCs w:val="16"/>
              </w:rPr>
              <w:t xml:space="preserve">, </w:t>
            </w:r>
            <w:r w:rsidRPr="006A0E84">
              <w:rPr>
                <w:rFonts w:cs="Arial"/>
                <w:sz w:val="16"/>
                <w:szCs w:val="16"/>
              </w:rPr>
              <w:t>Macquarie Court</w:t>
            </w:r>
            <w:r>
              <w:rPr>
                <w:rFonts w:cs="Arial"/>
                <w:sz w:val="16"/>
                <w:szCs w:val="16"/>
              </w:rPr>
              <w:t xml:space="preserve">, </w:t>
            </w:r>
            <w:r w:rsidRPr="006A0E84">
              <w:rPr>
                <w:rFonts w:cs="Arial"/>
                <w:sz w:val="16"/>
                <w:szCs w:val="16"/>
              </w:rPr>
              <w:t>Weir Street</w:t>
            </w:r>
            <w:r>
              <w:rPr>
                <w:rFonts w:cs="Arial"/>
                <w:sz w:val="16"/>
                <w:szCs w:val="16"/>
              </w:rPr>
              <w:t xml:space="preserve">, </w:t>
            </w:r>
            <w:r w:rsidRPr="006A0E84">
              <w:rPr>
                <w:rFonts w:cs="Arial"/>
                <w:sz w:val="16"/>
                <w:szCs w:val="16"/>
              </w:rPr>
              <w:t>Fairway Drive</w:t>
            </w:r>
            <w:r>
              <w:rPr>
                <w:rFonts w:cs="Arial"/>
                <w:sz w:val="16"/>
                <w:szCs w:val="16"/>
              </w:rPr>
              <w:t xml:space="preserve">, </w:t>
            </w:r>
            <w:r w:rsidRPr="006A0E84">
              <w:rPr>
                <w:rFonts w:cs="Arial"/>
                <w:sz w:val="16"/>
                <w:szCs w:val="16"/>
              </w:rPr>
              <w:t>Wonga Park Drive</w:t>
            </w:r>
            <w:r>
              <w:rPr>
                <w:rFonts w:cs="Arial"/>
                <w:sz w:val="16"/>
                <w:szCs w:val="16"/>
              </w:rPr>
              <w:t xml:space="preserve">, </w:t>
            </w:r>
            <w:r w:rsidRPr="006A0E84">
              <w:rPr>
                <w:rFonts w:cs="Arial"/>
                <w:sz w:val="16"/>
                <w:szCs w:val="16"/>
              </w:rPr>
              <w:t>Morgan Road</w:t>
            </w:r>
            <w:r>
              <w:rPr>
                <w:rFonts w:cs="Arial"/>
                <w:sz w:val="16"/>
                <w:szCs w:val="16"/>
              </w:rPr>
              <w:t xml:space="preserve">, </w:t>
            </w:r>
            <w:r w:rsidRPr="006A0E84">
              <w:rPr>
                <w:rFonts w:cs="Arial"/>
                <w:sz w:val="16"/>
                <w:szCs w:val="16"/>
              </w:rPr>
              <w:t>Woodland Grove</w:t>
            </w:r>
            <w:r>
              <w:rPr>
                <w:rFonts w:cs="Arial"/>
                <w:sz w:val="16"/>
                <w:szCs w:val="16"/>
              </w:rPr>
              <w:t xml:space="preserve">, </w:t>
            </w:r>
            <w:r w:rsidRPr="006A0E84">
              <w:rPr>
                <w:rFonts w:cs="Arial"/>
                <w:sz w:val="16"/>
                <w:szCs w:val="16"/>
              </w:rPr>
              <w:t>Silver Wattle Drive</w:t>
            </w:r>
            <w:r>
              <w:rPr>
                <w:rFonts w:cs="Arial"/>
                <w:sz w:val="16"/>
                <w:szCs w:val="16"/>
              </w:rPr>
              <w:t xml:space="preserve">, </w:t>
            </w:r>
            <w:r w:rsidRPr="006A0E84">
              <w:rPr>
                <w:rFonts w:cs="Arial"/>
                <w:sz w:val="16"/>
                <w:szCs w:val="16"/>
              </w:rPr>
              <w:t>Pauline Terrace</w:t>
            </w:r>
            <w:r>
              <w:rPr>
                <w:rFonts w:cs="Arial"/>
                <w:sz w:val="16"/>
                <w:szCs w:val="16"/>
              </w:rPr>
              <w:t xml:space="preserve">, </w:t>
            </w:r>
            <w:r w:rsidRPr="006A0E84">
              <w:rPr>
                <w:rFonts w:cs="Arial"/>
                <w:sz w:val="16"/>
                <w:szCs w:val="16"/>
              </w:rPr>
              <w:t>Salisbury Street</w:t>
            </w:r>
            <w:r>
              <w:rPr>
                <w:rFonts w:cs="Arial"/>
                <w:sz w:val="16"/>
                <w:szCs w:val="16"/>
              </w:rPr>
              <w:t xml:space="preserve">, </w:t>
            </w:r>
            <w:r w:rsidRPr="006A0E84">
              <w:rPr>
                <w:rFonts w:cs="Arial"/>
                <w:sz w:val="16"/>
                <w:szCs w:val="16"/>
              </w:rPr>
              <w:t>Willow Drive</w:t>
            </w:r>
            <w:r>
              <w:rPr>
                <w:rFonts w:cs="Arial"/>
                <w:sz w:val="16"/>
                <w:szCs w:val="16"/>
              </w:rPr>
              <w:t xml:space="preserve">, </w:t>
            </w:r>
            <w:r w:rsidRPr="006A0E84">
              <w:rPr>
                <w:rFonts w:cs="Arial"/>
                <w:sz w:val="16"/>
                <w:szCs w:val="16"/>
              </w:rPr>
              <w:t>Trotman Drive / Maple Circuit, and</w:t>
            </w:r>
            <w:r>
              <w:rPr>
                <w:rFonts w:cs="Arial"/>
                <w:sz w:val="16"/>
                <w:szCs w:val="16"/>
              </w:rPr>
              <w:t xml:space="preserve">, </w:t>
            </w:r>
            <w:r w:rsidRPr="006A0E84">
              <w:rPr>
                <w:rFonts w:cs="Arial"/>
                <w:sz w:val="16"/>
                <w:szCs w:val="16"/>
              </w:rPr>
              <w:t>Murrell Street</w:t>
            </w:r>
          </w:p>
        </w:tc>
      </w:tr>
      <w:tr w:rsidR="006A0E84" w14:paraId="598B5136" w14:textId="77777777" w:rsidTr="006A0E84">
        <w:tc>
          <w:tcPr>
            <w:tcW w:w="9502" w:type="dxa"/>
            <w:gridSpan w:val="5"/>
            <w:tcBorders>
              <w:top w:val="single" w:sz="8" w:space="0" w:color="auto"/>
              <w:left w:val="single" w:sz="8" w:space="0" w:color="auto"/>
              <w:bottom w:val="single" w:sz="8" w:space="0" w:color="auto"/>
              <w:right w:val="single" w:sz="8" w:space="0" w:color="auto"/>
            </w:tcBorders>
            <w:shd w:val="clear" w:color="auto" w:fill="425364" w:themeFill="accent6"/>
            <w:vAlign w:val="center"/>
          </w:tcPr>
          <w:p w14:paraId="31DBD51C" w14:textId="33B734E8" w:rsidR="006A0E84" w:rsidRPr="006A0E84" w:rsidRDefault="006A0E84" w:rsidP="006A0E84">
            <w:pPr>
              <w:widowControl w:val="0"/>
              <w:autoSpaceDN w:val="0"/>
              <w:spacing w:after="120" w:line="278" w:lineRule="auto"/>
              <w:jc w:val="center"/>
              <w:rPr>
                <w:rFonts w:cs="Arial"/>
                <w:b/>
                <w:bCs/>
                <w:sz w:val="16"/>
                <w:szCs w:val="16"/>
              </w:rPr>
            </w:pPr>
            <w:r w:rsidRPr="006A0E84">
              <w:rPr>
                <w:rFonts w:cs="Arial"/>
                <w:b/>
                <w:bCs/>
                <w:color w:val="FFFFFF" w:themeColor="background1"/>
                <w:sz w:val="16"/>
                <w:szCs w:val="16"/>
              </w:rPr>
              <w:t>Wangaratta Township Flood Pumps</w:t>
            </w:r>
          </w:p>
        </w:tc>
      </w:tr>
      <w:tr w:rsidR="006A0E84" w14:paraId="7BE50513" w14:textId="77777777" w:rsidTr="00E8528C">
        <w:tc>
          <w:tcPr>
            <w:tcW w:w="1408" w:type="dxa"/>
            <w:tcBorders>
              <w:top w:val="single" w:sz="8" w:space="0" w:color="auto"/>
              <w:left w:val="single" w:sz="8" w:space="0" w:color="auto"/>
              <w:bottom w:val="single" w:sz="8" w:space="0" w:color="auto"/>
              <w:right w:val="single" w:sz="8" w:space="0" w:color="auto"/>
            </w:tcBorders>
            <w:shd w:val="clear" w:color="auto" w:fill="FFFFFF"/>
            <w:vAlign w:val="center"/>
          </w:tcPr>
          <w:p w14:paraId="5A7FA43C" w14:textId="5FEF9C81" w:rsidR="006A0E84" w:rsidRPr="006A0E84" w:rsidRDefault="006A0E84" w:rsidP="006A0E84">
            <w:pPr>
              <w:widowControl w:val="0"/>
              <w:autoSpaceDN w:val="0"/>
              <w:spacing w:after="120" w:line="278" w:lineRule="auto"/>
              <w:rPr>
                <w:rFonts w:cs="Arial"/>
                <w:sz w:val="16"/>
                <w:szCs w:val="16"/>
              </w:rPr>
            </w:pPr>
            <w:r>
              <w:rPr>
                <w:rFonts w:cs="Arial"/>
                <w:sz w:val="16"/>
                <w:szCs w:val="16"/>
              </w:rPr>
              <w:t xml:space="preserve">Various </w:t>
            </w:r>
            <w:r w:rsidR="002314E6">
              <w:rPr>
                <w:rFonts w:cs="Arial"/>
                <w:sz w:val="16"/>
                <w:szCs w:val="16"/>
              </w:rPr>
              <w:t>Township Flood</w:t>
            </w:r>
            <w:r>
              <w:rPr>
                <w:rFonts w:cs="Arial"/>
                <w:sz w:val="16"/>
                <w:szCs w:val="16"/>
              </w:rPr>
              <w:t xml:space="preserve"> pumps</w:t>
            </w:r>
          </w:p>
        </w:tc>
        <w:tc>
          <w:tcPr>
            <w:tcW w:w="1984" w:type="dxa"/>
            <w:tcBorders>
              <w:top w:val="single" w:sz="8" w:space="0" w:color="auto"/>
              <w:left w:val="single" w:sz="8" w:space="0" w:color="auto"/>
              <w:bottom w:val="single" w:sz="8" w:space="0" w:color="auto"/>
              <w:right w:val="single" w:sz="8" w:space="0" w:color="auto"/>
            </w:tcBorders>
            <w:shd w:val="clear" w:color="auto" w:fill="FFFFFF"/>
            <w:vAlign w:val="center"/>
          </w:tcPr>
          <w:p w14:paraId="6DCC712E" w14:textId="5FB4BEC8" w:rsidR="006A0E84" w:rsidRPr="006A0E84" w:rsidRDefault="002314E6" w:rsidP="0087714D">
            <w:pPr>
              <w:spacing w:after="120" w:line="278" w:lineRule="auto"/>
              <w:rPr>
                <w:rFonts w:cs="Arial"/>
                <w:sz w:val="16"/>
                <w:szCs w:val="16"/>
              </w:rPr>
            </w:pPr>
            <w:r>
              <w:rPr>
                <w:rFonts w:cs="Arial"/>
                <w:sz w:val="16"/>
                <w:szCs w:val="16"/>
              </w:rPr>
              <w:t xml:space="preserve">Flood </w:t>
            </w:r>
            <w:r w:rsidRPr="002314E6">
              <w:rPr>
                <w:rFonts w:cs="Arial"/>
                <w:sz w:val="16"/>
                <w:szCs w:val="16"/>
              </w:rPr>
              <w:t>pumps that service flood and/or retention/retardation basin requirements across Wangaratta</w:t>
            </w:r>
          </w:p>
        </w:tc>
        <w:tc>
          <w:tcPr>
            <w:tcW w:w="851" w:type="dxa"/>
            <w:tcBorders>
              <w:top w:val="single" w:sz="8" w:space="0" w:color="auto"/>
              <w:left w:val="single" w:sz="8" w:space="0" w:color="auto"/>
              <w:bottom w:val="single" w:sz="8" w:space="0" w:color="auto"/>
              <w:right w:val="single" w:sz="8" w:space="0" w:color="auto"/>
            </w:tcBorders>
            <w:shd w:val="clear" w:color="auto" w:fill="FFFFFF"/>
            <w:vAlign w:val="center"/>
          </w:tcPr>
          <w:p w14:paraId="571ED451" w14:textId="58206532" w:rsidR="006A0E84" w:rsidRDefault="002314E6" w:rsidP="0087714D">
            <w:pPr>
              <w:spacing w:after="120" w:line="278" w:lineRule="auto"/>
              <w:rPr>
                <w:rFonts w:cs="Arial"/>
                <w:sz w:val="16"/>
                <w:szCs w:val="16"/>
              </w:rPr>
            </w:pPr>
            <w:r>
              <w:rPr>
                <w:rFonts w:cs="Arial"/>
                <w:sz w:val="16"/>
                <w:szCs w:val="16"/>
              </w:rPr>
              <w:t>RCOW</w:t>
            </w:r>
          </w:p>
        </w:tc>
        <w:tc>
          <w:tcPr>
            <w:tcW w:w="1559" w:type="dxa"/>
            <w:tcBorders>
              <w:top w:val="single" w:sz="8" w:space="0" w:color="auto"/>
              <w:left w:val="single" w:sz="8" w:space="0" w:color="auto"/>
              <w:bottom w:val="single" w:sz="8" w:space="0" w:color="auto"/>
              <w:right w:val="single" w:sz="8" w:space="0" w:color="auto"/>
            </w:tcBorders>
            <w:shd w:val="clear" w:color="auto" w:fill="FFFFFF"/>
            <w:vAlign w:val="center"/>
          </w:tcPr>
          <w:p w14:paraId="54C402C3" w14:textId="0DDF2223" w:rsidR="006A0E84" w:rsidRDefault="002314E6" w:rsidP="0087714D">
            <w:pPr>
              <w:spacing w:after="120" w:line="278" w:lineRule="auto"/>
              <w:rPr>
                <w:rFonts w:cs="Arial"/>
                <w:sz w:val="16"/>
                <w:szCs w:val="16"/>
              </w:rPr>
            </w:pPr>
            <w:r>
              <w:rPr>
                <w:rFonts w:cs="Arial"/>
                <w:sz w:val="16"/>
                <w:szCs w:val="16"/>
              </w:rPr>
              <w:t>RCOW</w:t>
            </w:r>
          </w:p>
        </w:tc>
        <w:tc>
          <w:tcPr>
            <w:tcW w:w="3700" w:type="dxa"/>
            <w:tcBorders>
              <w:top w:val="single" w:sz="8" w:space="0" w:color="auto"/>
              <w:left w:val="single" w:sz="8" w:space="0" w:color="auto"/>
              <w:bottom w:val="single" w:sz="8" w:space="0" w:color="auto"/>
              <w:right w:val="single" w:sz="8" w:space="0" w:color="auto"/>
            </w:tcBorders>
            <w:shd w:val="clear" w:color="auto" w:fill="FFFFFF"/>
            <w:vAlign w:val="center"/>
          </w:tcPr>
          <w:p w14:paraId="40261C03" w14:textId="703ABE65" w:rsidR="002314E6" w:rsidRPr="002314E6" w:rsidRDefault="002314E6" w:rsidP="002314E6">
            <w:pPr>
              <w:widowControl w:val="0"/>
              <w:autoSpaceDN w:val="0"/>
              <w:spacing w:after="120" w:line="278" w:lineRule="auto"/>
              <w:rPr>
                <w:rFonts w:cs="Arial"/>
                <w:sz w:val="16"/>
                <w:szCs w:val="16"/>
              </w:rPr>
            </w:pPr>
            <w:r>
              <w:rPr>
                <w:rFonts w:cs="Arial"/>
                <w:sz w:val="16"/>
                <w:szCs w:val="16"/>
              </w:rPr>
              <w:t>There are 22</w:t>
            </w:r>
            <w:r w:rsidRPr="002314E6">
              <w:rPr>
                <w:rFonts w:cs="Arial"/>
                <w:sz w:val="16"/>
                <w:szCs w:val="16"/>
              </w:rPr>
              <w:t xml:space="preserve"> pumps across Wangaratta township</w:t>
            </w:r>
            <w:r>
              <w:rPr>
                <w:rFonts w:cs="Arial"/>
                <w:sz w:val="16"/>
                <w:szCs w:val="16"/>
              </w:rPr>
              <w:t>. These</w:t>
            </w:r>
            <w:r w:rsidRPr="002314E6">
              <w:rPr>
                <w:rFonts w:cs="Arial"/>
                <w:sz w:val="16"/>
                <w:szCs w:val="16"/>
              </w:rPr>
              <w:t xml:space="preserve"> are set to Automatic, with the level at which they commence dictated by the area / location they need to pump.</w:t>
            </w:r>
          </w:p>
          <w:p w14:paraId="7EAADCC9" w14:textId="110D6693" w:rsidR="006A0E84" w:rsidRDefault="002314E6" w:rsidP="002314E6">
            <w:pPr>
              <w:widowControl w:val="0"/>
              <w:autoSpaceDN w:val="0"/>
              <w:spacing w:after="120" w:line="278" w:lineRule="auto"/>
              <w:rPr>
                <w:rFonts w:cs="Arial"/>
                <w:sz w:val="16"/>
                <w:szCs w:val="16"/>
              </w:rPr>
            </w:pPr>
            <w:r w:rsidRPr="002314E6">
              <w:rPr>
                <w:rFonts w:cs="Arial"/>
                <w:sz w:val="16"/>
                <w:szCs w:val="16"/>
              </w:rPr>
              <w:t>All pumps are tested on a weekly basis.</w:t>
            </w:r>
          </w:p>
        </w:tc>
      </w:tr>
      <w:tr w:rsidR="0044609E" w14:paraId="77FADB3B" w14:textId="77777777" w:rsidTr="00E8528C">
        <w:trPr>
          <w:trHeight w:val="547"/>
        </w:trPr>
        <w:tc>
          <w:tcPr>
            <w:tcW w:w="9502" w:type="dxa"/>
            <w:gridSpan w:val="5"/>
            <w:tcBorders>
              <w:top w:val="single" w:sz="8" w:space="0" w:color="auto"/>
              <w:left w:val="single" w:sz="8" w:space="0" w:color="auto"/>
              <w:bottom w:val="single" w:sz="8" w:space="0" w:color="auto"/>
              <w:right w:val="single" w:sz="8" w:space="0" w:color="auto"/>
            </w:tcBorders>
            <w:shd w:val="clear" w:color="auto" w:fill="FFFFFF"/>
            <w:vAlign w:val="center"/>
          </w:tcPr>
          <w:p w14:paraId="5614D34C" w14:textId="108A5C02" w:rsidR="0044609E" w:rsidRPr="00E8528C" w:rsidRDefault="00E8528C" w:rsidP="0044609E">
            <w:pPr>
              <w:rPr>
                <w:b/>
                <w:bCs/>
                <w:sz w:val="14"/>
                <w:szCs w:val="14"/>
              </w:rPr>
            </w:pPr>
            <w:r w:rsidRPr="00E8528C">
              <w:rPr>
                <w:b/>
                <w:bCs/>
                <w:sz w:val="14"/>
                <w:szCs w:val="14"/>
              </w:rPr>
              <w:t>NOTE:  The Victorian Levee Guidelines have a requirement of 600mm freeboard from the 1% AEP. RCOW has received funding, 1/3 Federal, 1/3 State and 1/3 Local Governments to construct the Wilson Road, Parfitt Road, Sunset Drive and Merriwa Park Levee to this protection level. This construction will be stage starting in 22/23 Financial year. The below table lists in detail their current protection status.</w:t>
            </w:r>
          </w:p>
        </w:tc>
      </w:tr>
    </w:tbl>
    <w:p w14:paraId="750A151C" w14:textId="77777777" w:rsidR="00E17013" w:rsidRDefault="00E17013" w:rsidP="00571FA2">
      <w:pPr>
        <w:pStyle w:val="Heading2"/>
        <w:keepNext/>
        <w:tabs>
          <w:tab w:val="num" w:pos="633"/>
        </w:tabs>
        <w:spacing w:before="304" w:after="114" w:line="280" w:lineRule="atLeast"/>
      </w:pPr>
      <w:bookmarkStart w:id="151" w:name="_Toc76474834"/>
      <w:bookmarkStart w:id="152" w:name="_Toc76564207"/>
      <w:bookmarkStart w:id="153" w:name="_Toc89357970"/>
      <w:bookmarkEnd w:id="150"/>
      <w:r>
        <w:t>Non-structural Flood Mitigation Measures</w:t>
      </w:r>
      <w:bookmarkEnd w:id="151"/>
      <w:bookmarkEnd w:id="152"/>
      <w:bookmarkEnd w:id="153"/>
    </w:p>
    <w:p w14:paraId="1ED8C9A3" w14:textId="77777777" w:rsidR="00E17013" w:rsidRPr="0095315D" w:rsidRDefault="00E17013" w:rsidP="00571FA2">
      <w:pPr>
        <w:pStyle w:val="Heading3"/>
      </w:pPr>
      <w:bookmarkStart w:id="154" w:name="_Toc76474835"/>
      <w:bookmarkStart w:id="155" w:name="_Toc76564208"/>
      <w:bookmarkStart w:id="156" w:name="_Toc89357971"/>
      <w:r w:rsidRPr="0095315D">
        <w:t>Exercising the Plan</w:t>
      </w:r>
      <w:bookmarkEnd w:id="154"/>
      <w:bookmarkEnd w:id="155"/>
      <w:bookmarkEnd w:id="156"/>
    </w:p>
    <w:p w14:paraId="7DBC2C6E" w14:textId="77777777" w:rsidR="00E17013" w:rsidRDefault="00E17013" w:rsidP="00571FA2">
      <w:pPr>
        <w:pStyle w:val="BodyTextIndent"/>
        <w:ind w:left="0"/>
      </w:pPr>
      <w:r w:rsidRPr="004B38A9">
        <w:t>Arrangements for exercising th</w:t>
      </w:r>
      <w:r>
        <w:t>is</w:t>
      </w:r>
      <w:r w:rsidRPr="004B38A9">
        <w:t xml:space="preserve"> Plan will be </w:t>
      </w:r>
      <w:r>
        <w:t xml:space="preserve">at the </w:t>
      </w:r>
      <w:r w:rsidRPr="004B38A9">
        <w:t>discretion of the MEMPC</w:t>
      </w:r>
      <w:r>
        <w:t>.  It is recommended that the MF</w:t>
      </w:r>
      <w:r w:rsidR="00B4678B">
        <w:t>S</w:t>
      </w:r>
      <w:r>
        <w:t>EP is exercised on annual basis and r</w:t>
      </w:r>
      <w:r w:rsidR="00C1221C">
        <w:t>eviewed in line with Section 1.4</w:t>
      </w:r>
      <w:r>
        <w:t>.</w:t>
      </w:r>
    </w:p>
    <w:p w14:paraId="37017D56" w14:textId="77777777" w:rsidR="00E17013" w:rsidRPr="0095315D" w:rsidRDefault="00E17013" w:rsidP="00571FA2">
      <w:pPr>
        <w:pStyle w:val="Heading3"/>
        <w:keepNext/>
        <w:tabs>
          <w:tab w:val="num" w:pos="851"/>
        </w:tabs>
        <w:spacing w:before="300" w:after="170" w:line="280" w:lineRule="atLeast"/>
      </w:pPr>
      <w:bookmarkStart w:id="157" w:name="_Toc76474836"/>
      <w:bookmarkStart w:id="158" w:name="_Toc76564209"/>
      <w:bookmarkStart w:id="159" w:name="_Toc89357972"/>
      <w:r w:rsidRPr="0095315D">
        <w:t>Flood</w:t>
      </w:r>
      <w:r w:rsidR="00CA0E49">
        <w:t xml:space="preserve"> &amp; Storm</w:t>
      </w:r>
      <w:r w:rsidRPr="0095315D">
        <w:t xml:space="preserve"> Warning</w:t>
      </w:r>
      <w:bookmarkEnd w:id="147"/>
      <w:bookmarkEnd w:id="148"/>
      <w:bookmarkEnd w:id="149"/>
      <w:r w:rsidR="00CA0E49">
        <w:t>s</w:t>
      </w:r>
      <w:bookmarkEnd w:id="157"/>
      <w:bookmarkEnd w:id="158"/>
      <w:bookmarkEnd w:id="159"/>
    </w:p>
    <w:p w14:paraId="4F320C01" w14:textId="6B5CBABF" w:rsidR="00E17013" w:rsidRDefault="00E17013" w:rsidP="00571FA2">
      <w:pPr>
        <w:pStyle w:val="BodyTextIndent"/>
        <w:ind w:left="0"/>
      </w:pPr>
      <w:r>
        <w:t>Arrangements f</w:t>
      </w:r>
      <w:r w:rsidR="00CA0E49">
        <w:t xml:space="preserve">or Bureau issued Flood Watch, </w:t>
      </w:r>
      <w:r>
        <w:t xml:space="preserve">Flood </w:t>
      </w:r>
      <w:r w:rsidR="00CA0E49">
        <w:t xml:space="preserve">Warning and Storm </w:t>
      </w:r>
      <w:r>
        <w:t>Warning</w:t>
      </w:r>
      <w:r w:rsidR="00CA0E49">
        <w:t>s</w:t>
      </w:r>
      <w:r>
        <w:t xml:space="preserve"> products are contained within the SE</w:t>
      </w:r>
      <w:r w:rsidR="00EB5BCB">
        <w:t>MP</w:t>
      </w:r>
      <w:r>
        <w:t xml:space="preserve"> Sub Plan – Flood (</w:t>
      </w:r>
      <w:hyperlink r:id="rId42" w:history="1">
        <w:r w:rsidRPr="00C979B6">
          <w:rPr>
            <w:rStyle w:val="Hyperlink"/>
          </w:rPr>
          <w:t>www.ses.vic.gov.au/em-sector/vicses-emergency-plans</w:t>
        </w:r>
      </w:hyperlink>
      <w:r>
        <w:t xml:space="preserve">) and on the Bureau of Meteorology (BoM) website </w:t>
      </w:r>
      <w:hyperlink r:id="rId43" w:history="1">
        <w:r w:rsidRPr="00C979B6">
          <w:rPr>
            <w:rStyle w:val="Hyperlink"/>
          </w:rPr>
          <w:t>www.bom.gov.au</w:t>
        </w:r>
      </w:hyperlink>
      <w:bookmarkStart w:id="160" w:name="_Flood_Protection"/>
      <w:bookmarkEnd w:id="160"/>
      <w:r>
        <w:t>.</w:t>
      </w:r>
    </w:p>
    <w:p w14:paraId="4E03724E" w14:textId="77777777" w:rsidR="00E17013" w:rsidRDefault="00E17013" w:rsidP="00571FA2">
      <w:pPr>
        <w:pStyle w:val="BodyTextIndent"/>
        <w:ind w:left="0"/>
      </w:pPr>
      <w:r>
        <w:t>Details on Warnings issued by VICSES through VicEmergency</w:t>
      </w:r>
      <w:r w:rsidR="00C1221C">
        <w:t xml:space="preserve"> and VICSES</w:t>
      </w:r>
      <w:r>
        <w:t xml:space="preserve"> channels are outlined in </w:t>
      </w:r>
      <w:r w:rsidRPr="00352098">
        <w:rPr>
          <w:b/>
        </w:rPr>
        <w:t>Appendix E</w:t>
      </w:r>
      <w:r>
        <w:t xml:space="preserve">.  </w:t>
      </w:r>
    </w:p>
    <w:p w14:paraId="66E24F12" w14:textId="2D12864C" w:rsidR="00972919" w:rsidRDefault="00972919" w:rsidP="00571FA2">
      <w:pPr>
        <w:pStyle w:val="Heading3"/>
        <w:keepNext/>
        <w:tabs>
          <w:tab w:val="num" w:pos="851"/>
        </w:tabs>
        <w:spacing w:before="300" w:after="170" w:line="280" w:lineRule="atLeast"/>
      </w:pPr>
      <w:bookmarkStart w:id="161" w:name="_Toc89357973"/>
      <w:bookmarkStart w:id="162" w:name="_Toc76474837"/>
      <w:bookmarkStart w:id="163" w:name="_Toc76564210"/>
      <w:r w:rsidRPr="00972919">
        <w:t>Local Knowledge</w:t>
      </w:r>
      <w:bookmarkEnd w:id="161"/>
    </w:p>
    <w:p w14:paraId="121DDE5F" w14:textId="77777777" w:rsidR="00972919" w:rsidRPr="00942E84" w:rsidRDefault="00972919" w:rsidP="00B2222D">
      <w:pPr>
        <w:pStyle w:val="BodyTextIndent"/>
        <w:ind w:left="0"/>
        <w:rPr>
          <w:color w:val="000000"/>
        </w:rPr>
      </w:pPr>
      <w:r>
        <w:rPr>
          <w:color w:val="000000"/>
        </w:rPr>
        <w:t>Community</w:t>
      </w:r>
      <w:r w:rsidRPr="00942E84">
        <w:rPr>
          <w:color w:val="000000"/>
        </w:rPr>
        <w:t xml:space="preserve"> </w:t>
      </w:r>
      <w:r>
        <w:rPr>
          <w:color w:val="000000"/>
        </w:rPr>
        <w:t>O</w:t>
      </w:r>
      <w:r w:rsidRPr="00942E84">
        <w:rPr>
          <w:color w:val="000000"/>
        </w:rPr>
        <w:t xml:space="preserve">bservers provide local knowledge </w:t>
      </w:r>
      <w:r>
        <w:rPr>
          <w:color w:val="000000"/>
        </w:rPr>
        <w:t>to VICSES and the Incident Control Centre</w:t>
      </w:r>
      <w:r w:rsidRPr="00942E84">
        <w:rPr>
          <w:color w:val="000000"/>
        </w:rPr>
        <w:t xml:space="preserve"> regarding </w:t>
      </w:r>
      <w:r>
        <w:rPr>
          <w:color w:val="000000"/>
        </w:rPr>
        <w:t xml:space="preserve">local insights and </w:t>
      </w:r>
      <w:r w:rsidRPr="00942E84">
        <w:rPr>
          <w:color w:val="000000"/>
        </w:rPr>
        <w:t xml:space="preserve">the </w:t>
      </w:r>
      <w:r>
        <w:rPr>
          <w:color w:val="000000"/>
        </w:rPr>
        <w:t xml:space="preserve">potential impacts and </w:t>
      </w:r>
      <w:r w:rsidRPr="00942E84">
        <w:rPr>
          <w:color w:val="000000"/>
        </w:rPr>
        <w:t>consequence</w:t>
      </w:r>
      <w:r>
        <w:rPr>
          <w:color w:val="000000"/>
        </w:rPr>
        <w:t>s</w:t>
      </w:r>
      <w:r w:rsidRPr="00942E84">
        <w:rPr>
          <w:color w:val="000000"/>
        </w:rPr>
        <w:t xml:space="preserve"> of an incident and may assist with the dissemination of information to community members. </w:t>
      </w:r>
    </w:p>
    <w:p w14:paraId="3AB6CE87" w14:textId="5CE0FD9E" w:rsidR="00972919" w:rsidRPr="00972919" w:rsidRDefault="00972919" w:rsidP="00972919">
      <w:pPr>
        <w:pStyle w:val="BodyTextIndent"/>
        <w:ind w:left="0"/>
      </w:pPr>
      <w:r w:rsidRPr="004205E6">
        <w:t xml:space="preserve">Specific details of arrangements to capture local knowledge are provided in </w:t>
      </w:r>
      <w:r w:rsidRPr="004205E6">
        <w:rPr>
          <w:b/>
        </w:rPr>
        <w:t>Appendix G</w:t>
      </w:r>
      <w:r w:rsidRPr="004205E6">
        <w:t>.</w:t>
      </w:r>
    </w:p>
    <w:p w14:paraId="75450269" w14:textId="289BE1DF" w:rsidR="00E17013" w:rsidRPr="0095315D" w:rsidRDefault="00972919" w:rsidP="00571FA2">
      <w:pPr>
        <w:pStyle w:val="Heading3"/>
        <w:keepNext/>
        <w:tabs>
          <w:tab w:val="num" w:pos="851"/>
        </w:tabs>
        <w:spacing w:before="300" w:after="170" w:line="280" w:lineRule="atLeast"/>
      </w:pPr>
      <w:bookmarkStart w:id="164" w:name="_Toc89357974"/>
      <w:r>
        <w:t xml:space="preserve">Snap Send Solve </w:t>
      </w:r>
      <w:bookmarkEnd w:id="162"/>
      <w:bookmarkEnd w:id="163"/>
      <w:r w:rsidRPr="00972919">
        <w:t>– Flood Observations</w:t>
      </w:r>
      <w:bookmarkEnd w:id="164"/>
    </w:p>
    <w:p w14:paraId="5E941212" w14:textId="25EFDF6C" w:rsidR="00B2222D" w:rsidRPr="00B2222D" w:rsidRDefault="00B2222D" w:rsidP="00B2222D">
      <w:pPr>
        <w:spacing w:after="120" w:line="280" w:lineRule="atLeast"/>
        <w:rPr>
          <w:rFonts w:ascii="Arial" w:hAnsi="Arial" w:cs="Arial"/>
          <w:sz w:val="20"/>
          <w:szCs w:val="20"/>
        </w:rPr>
      </w:pPr>
      <w:bookmarkStart w:id="165" w:name="_Toc256691142"/>
      <w:r w:rsidRPr="00B2222D">
        <w:rPr>
          <w:rFonts w:ascii="Arial" w:hAnsi="Arial" w:cs="Arial"/>
          <w:sz w:val="20"/>
          <w:szCs w:val="20"/>
        </w:rPr>
        <w:t>Snap Send Solve is an existing app currently used by the community to notify local councils and other authorities of issues that need addressing such as cracked pavements, parking problems, dumped rubbish, graffiti etc.</w:t>
      </w:r>
    </w:p>
    <w:p w14:paraId="3FA53DF4" w14:textId="7F87989B" w:rsidR="00B2222D" w:rsidRPr="00B2222D" w:rsidRDefault="00B2222D" w:rsidP="00B2222D">
      <w:pPr>
        <w:spacing w:after="120" w:line="280" w:lineRule="atLeast"/>
        <w:rPr>
          <w:rFonts w:ascii="Arial" w:hAnsi="Arial" w:cs="Arial"/>
          <w:sz w:val="20"/>
          <w:szCs w:val="20"/>
        </w:rPr>
      </w:pPr>
      <w:r w:rsidRPr="00B2222D">
        <w:rPr>
          <w:rFonts w:ascii="Arial" w:hAnsi="Arial" w:cs="Arial"/>
          <w:sz w:val="20"/>
          <w:szCs w:val="20"/>
        </w:rPr>
        <w:t xml:space="preserve">The existing functionality of the smartphone app has been adapted for VICSES in a well presented and user friendly way. The app is used to capture flood observations by filling in a simple form on your smartphone and using the camera to upload photos, this information is then displayed through an administration portal </w:t>
      </w:r>
      <w:r w:rsidR="00131C59">
        <w:rPr>
          <w:rFonts w:ascii="Arial" w:hAnsi="Arial" w:cs="Arial"/>
          <w:sz w:val="20"/>
          <w:szCs w:val="20"/>
        </w:rPr>
        <w:t xml:space="preserve">in EMCOP </w:t>
      </w:r>
      <w:r w:rsidRPr="00B2222D">
        <w:rPr>
          <w:rFonts w:ascii="Arial" w:hAnsi="Arial" w:cs="Arial"/>
          <w:sz w:val="20"/>
          <w:szCs w:val="20"/>
        </w:rPr>
        <w:t>to collate and view the flood data.</w:t>
      </w:r>
    </w:p>
    <w:p w14:paraId="30980927" w14:textId="77777777" w:rsidR="00B2222D" w:rsidRDefault="00B2222D" w:rsidP="00B2222D">
      <w:pPr>
        <w:spacing w:after="120" w:line="280" w:lineRule="atLeast"/>
        <w:rPr>
          <w:rFonts w:ascii="Arial" w:hAnsi="Arial" w:cs="Arial"/>
          <w:sz w:val="20"/>
          <w:szCs w:val="20"/>
        </w:rPr>
      </w:pPr>
      <w:r w:rsidRPr="00B2222D">
        <w:rPr>
          <w:rFonts w:ascii="Arial" w:hAnsi="Arial" w:cs="Arial"/>
          <w:sz w:val="20"/>
          <w:szCs w:val="20"/>
        </w:rPr>
        <w:t xml:space="preserve">The app component </w:t>
      </w:r>
      <w:r>
        <w:rPr>
          <w:rFonts w:ascii="Arial" w:hAnsi="Arial" w:cs="Arial"/>
          <w:sz w:val="20"/>
          <w:szCs w:val="20"/>
        </w:rPr>
        <w:t>has been</w:t>
      </w:r>
      <w:r w:rsidRPr="00B2222D">
        <w:rPr>
          <w:rFonts w:ascii="Arial" w:hAnsi="Arial" w:cs="Arial"/>
          <w:sz w:val="20"/>
          <w:szCs w:val="20"/>
        </w:rPr>
        <w:t xml:space="preserve"> made available to flood observers in</w:t>
      </w:r>
      <w:r>
        <w:rPr>
          <w:rFonts w:ascii="Arial" w:hAnsi="Arial" w:cs="Arial"/>
          <w:sz w:val="20"/>
          <w:szCs w:val="20"/>
        </w:rPr>
        <w:t xml:space="preserve"> VICSES Units with plans for other emergency services and trusted members of</w:t>
      </w:r>
      <w:r w:rsidRPr="00B2222D">
        <w:rPr>
          <w:rFonts w:ascii="Arial" w:hAnsi="Arial" w:cs="Arial"/>
          <w:sz w:val="20"/>
          <w:szCs w:val="20"/>
        </w:rPr>
        <w:t xml:space="preserve"> the community</w:t>
      </w:r>
      <w:r>
        <w:rPr>
          <w:rFonts w:ascii="Arial" w:hAnsi="Arial" w:cs="Arial"/>
          <w:sz w:val="20"/>
          <w:szCs w:val="20"/>
        </w:rPr>
        <w:t>.</w:t>
      </w:r>
      <w:r w:rsidRPr="00B2222D">
        <w:rPr>
          <w:rFonts w:ascii="Arial" w:hAnsi="Arial" w:cs="Arial"/>
          <w:sz w:val="20"/>
          <w:szCs w:val="20"/>
        </w:rPr>
        <w:t xml:space="preserve"> </w:t>
      </w:r>
      <w:r>
        <w:rPr>
          <w:rFonts w:ascii="Arial" w:hAnsi="Arial" w:cs="Arial"/>
          <w:sz w:val="20"/>
          <w:szCs w:val="20"/>
        </w:rPr>
        <w:t>T</w:t>
      </w:r>
      <w:r w:rsidRPr="00B2222D">
        <w:rPr>
          <w:rFonts w:ascii="Arial" w:hAnsi="Arial" w:cs="Arial"/>
          <w:sz w:val="20"/>
          <w:szCs w:val="20"/>
        </w:rPr>
        <w:t xml:space="preserve">heir observations will be visible in </w:t>
      </w:r>
      <w:r>
        <w:rPr>
          <w:rFonts w:ascii="Arial" w:hAnsi="Arial" w:cs="Arial"/>
          <w:sz w:val="20"/>
          <w:szCs w:val="20"/>
        </w:rPr>
        <w:t>EMCOP</w:t>
      </w:r>
      <w:r w:rsidRPr="00B2222D">
        <w:rPr>
          <w:rFonts w:ascii="Arial" w:hAnsi="Arial" w:cs="Arial"/>
          <w:sz w:val="20"/>
          <w:szCs w:val="20"/>
        </w:rPr>
        <w:t xml:space="preserve"> where Intelligence personnel in </w:t>
      </w:r>
      <w:r>
        <w:rPr>
          <w:rFonts w:ascii="Arial" w:hAnsi="Arial" w:cs="Arial"/>
          <w:sz w:val="20"/>
          <w:szCs w:val="20"/>
        </w:rPr>
        <w:t>IMT’s</w:t>
      </w:r>
      <w:r w:rsidRPr="00B2222D">
        <w:rPr>
          <w:rFonts w:ascii="Arial" w:hAnsi="Arial" w:cs="Arial"/>
          <w:sz w:val="20"/>
          <w:szCs w:val="20"/>
        </w:rPr>
        <w:t xml:space="preserve"> can access them during flood events. </w:t>
      </w:r>
    </w:p>
    <w:p w14:paraId="7BD8C2DA" w14:textId="1A9A5E5C" w:rsidR="00E17013" w:rsidRPr="00174D2F" w:rsidRDefault="00B2222D" w:rsidP="00B2222D">
      <w:pPr>
        <w:spacing w:after="120" w:line="280" w:lineRule="atLeast"/>
      </w:pPr>
      <w:r w:rsidRPr="00B2222D">
        <w:rPr>
          <w:rFonts w:ascii="Arial" w:hAnsi="Arial" w:cs="Arial"/>
          <w:sz w:val="20"/>
          <w:szCs w:val="20"/>
        </w:rPr>
        <w:t>The intent is that better access to local knowledge</w:t>
      </w:r>
      <w:r w:rsidR="00131C59">
        <w:rPr>
          <w:rFonts w:ascii="Arial" w:hAnsi="Arial" w:cs="Arial"/>
          <w:sz w:val="20"/>
          <w:szCs w:val="20"/>
        </w:rPr>
        <w:t xml:space="preserve"> and near real time impacts</w:t>
      </w:r>
      <w:r w:rsidRPr="00B2222D">
        <w:rPr>
          <w:rFonts w:ascii="Arial" w:hAnsi="Arial" w:cs="Arial"/>
          <w:sz w:val="20"/>
          <w:szCs w:val="20"/>
        </w:rPr>
        <w:t xml:space="preserve"> will add to information sources in order to maximise public information communications and flood response efforts.</w:t>
      </w:r>
      <w:r w:rsidR="00D96FBA">
        <w:br w:type="page"/>
      </w:r>
    </w:p>
    <w:p w14:paraId="5B607A6A" w14:textId="77777777" w:rsidR="00E17013" w:rsidRPr="00E17013" w:rsidRDefault="00AB6CEB" w:rsidP="00571FA2">
      <w:pPr>
        <w:pStyle w:val="Heading12"/>
        <w:numPr>
          <w:ilvl w:val="0"/>
          <w:numId w:val="14"/>
        </w:numPr>
        <w:rPr>
          <w:color w:val="F5821F" w:themeColor="text1"/>
          <w:sz w:val="40"/>
        </w:rPr>
      </w:pPr>
      <w:bookmarkStart w:id="166" w:name="_Toc299021810"/>
      <w:bookmarkStart w:id="167" w:name="_Toc299021811"/>
      <w:bookmarkStart w:id="168" w:name="_Toc76474838"/>
      <w:bookmarkStart w:id="169" w:name="_Toc76564211"/>
      <w:bookmarkStart w:id="170" w:name="_Toc89357975"/>
      <w:bookmarkEnd w:id="166"/>
      <w:bookmarkEnd w:id="167"/>
      <w:r>
        <w:rPr>
          <w:color w:val="F5821F" w:themeColor="text1"/>
          <w:sz w:val="40"/>
        </w:rPr>
        <w:t xml:space="preserve">DURING: </w:t>
      </w:r>
      <w:r w:rsidR="00E17013" w:rsidRPr="00E17013">
        <w:rPr>
          <w:color w:val="F5821F" w:themeColor="text1"/>
          <w:sz w:val="40"/>
        </w:rPr>
        <w:t>Response arrangements</w:t>
      </w:r>
      <w:bookmarkEnd w:id="165"/>
      <w:bookmarkEnd w:id="168"/>
      <w:bookmarkEnd w:id="169"/>
      <w:bookmarkEnd w:id="170"/>
    </w:p>
    <w:p w14:paraId="1F4520C8" w14:textId="77777777" w:rsidR="00E17013" w:rsidRPr="0095315D" w:rsidRDefault="00E17013" w:rsidP="00571FA2">
      <w:pPr>
        <w:pStyle w:val="Heading2"/>
        <w:keepNext/>
        <w:tabs>
          <w:tab w:val="num" w:pos="633"/>
        </w:tabs>
        <w:spacing w:before="304" w:after="114" w:line="280" w:lineRule="atLeast"/>
      </w:pPr>
      <w:bookmarkStart w:id="171" w:name="_Toc237938028"/>
      <w:bookmarkStart w:id="172" w:name="_Toc242005164"/>
      <w:bookmarkStart w:id="173" w:name="_Toc256691144"/>
      <w:bookmarkStart w:id="174" w:name="_Toc76474839"/>
      <w:bookmarkStart w:id="175" w:name="_Toc76564212"/>
      <w:bookmarkStart w:id="176" w:name="_Toc89357976"/>
      <w:r w:rsidRPr="0095315D">
        <w:t>Introduction</w:t>
      </w:r>
      <w:bookmarkEnd w:id="171"/>
      <w:bookmarkEnd w:id="172"/>
      <w:bookmarkEnd w:id="173"/>
      <w:bookmarkEnd w:id="174"/>
      <w:bookmarkEnd w:id="175"/>
      <w:bookmarkEnd w:id="176"/>
    </w:p>
    <w:p w14:paraId="3A075E31" w14:textId="77777777" w:rsidR="00E17013" w:rsidRPr="00BC39D7" w:rsidRDefault="00E17013" w:rsidP="00571FA2">
      <w:pPr>
        <w:pStyle w:val="Heading3"/>
        <w:keepNext/>
        <w:tabs>
          <w:tab w:val="num" w:pos="851"/>
        </w:tabs>
        <w:spacing w:before="300" w:after="170" w:line="280" w:lineRule="atLeast"/>
      </w:pPr>
      <w:bookmarkStart w:id="177" w:name="_Toc237938029"/>
      <w:bookmarkStart w:id="178" w:name="_Toc242005165"/>
      <w:bookmarkStart w:id="179" w:name="_Toc256691145"/>
      <w:bookmarkStart w:id="180" w:name="_Toc76474840"/>
      <w:bookmarkStart w:id="181" w:name="_Toc76564213"/>
      <w:bookmarkStart w:id="182" w:name="_Toc89357977"/>
      <w:r w:rsidRPr="00BC39D7">
        <w:t>Activation of Response</w:t>
      </w:r>
      <w:bookmarkEnd w:id="177"/>
      <w:bookmarkEnd w:id="178"/>
      <w:bookmarkEnd w:id="179"/>
      <w:bookmarkEnd w:id="180"/>
      <w:bookmarkEnd w:id="181"/>
      <w:bookmarkEnd w:id="182"/>
    </w:p>
    <w:p w14:paraId="47B546DB" w14:textId="77777777" w:rsidR="00E17013" w:rsidRDefault="00E17013" w:rsidP="00571FA2">
      <w:pPr>
        <w:pStyle w:val="BodyTextIndent2"/>
        <w:ind w:left="0"/>
        <w:rPr>
          <w:szCs w:val="20"/>
        </w:rPr>
      </w:pPr>
      <w:r>
        <w:rPr>
          <w:szCs w:val="20"/>
        </w:rPr>
        <w:t xml:space="preserve">Flood </w:t>
      </w:r>
      <w:r w:rsidR="00CA0E49">
        <w:rPr>
          <w:szCs w:val="20"/>
        </w:rPr>
        <w:t xml:space="preserve">&amp; Storm </w:t>
      </w:r>
      <w:r>
        <w:rPr>
          <w:szCs w:val="20"/>
        </w:rPr>
        <w:t xml:space="preserve">response arrangements </w:t>
      </w:r>
      <w:r w:rsidRPr="00A5719D">
        <w:rPr>
          <w:szCs w:val="20"/>
        </w:rPr>
        <w:t xml:space="preserve">may be activated by the Regional </w:t>
      </w:r>
      <w:r>
        <w:rPr>
          <w:szCs w:val="20"/>
        </w:rPr>
        <w:t>Duty Officer (RDO)</w:t>
      </w:r>
      <w:r w:rsidRPr="00A5719D">
        <w:rPr>
          <w:szCs w:val="20"/>
        </w:rPr>
        <w:t xml:space="preserve"> VICSES </w:t>
      </w:r>
      <w:r w:rsidR="007E1D07">
        <w:rPr>
          <w:szCs w:val="20"/>
        </w:rPr>
        <w:t>North East R</w:t>
      </w:r>
      <w:r w:rsidRPr="00A5719D">
        <w:rPr>
          <w:szCs w:val="20"/>
        </w:rPr>
        <w:t>egion</w:t>
      </w:r>
      <w:r>
        <w:rPr>
          <w:szCs w:val="20"/>
        </w:rPr>
        <w:t xml:space="preserve"> or </w:t>
      </w:r>
      <w:r w:rsidR="00A40B12">
        <w:rPr>
          <w:szCs w:val="20"/>
        </w:rPr>
        <w:t>Regional Agency Commander (RAC)</w:t>
      </w:r>
      <w:r>
        <w:rPr>
          <w:szCs w:val="20"/>
        </w:rPr>
        <w:t>.</w:t>
      </w:r>
    </w:p>
    <w:p w14:paraId="106C1D39" w14:textId="6117B461" w:rsidR="00E17013" w:rsidRDefault="00E17013" w:rsidP="00571FA2">
      <w:pPr>
        <w:pStyle w:val="BodyTextIndent2"/>
        <w:ind w:left="0"/>
        <w:rPr>
          <w:szCs w:val="20"/>
        </w:rPr>
      </w:pPr>
      <w:r w:rsidRPr="00A5719D">
        <w:rPr>
          <w:szCs w:val="20"/>
        </w:rPr>
        <w:t xml:space="preserve">The </w:t>
      </w:r>
      <w:r>
        <w:rPr>
          <w:szCs w:val="20"/>
        </w:rPr>
        <w:t>VICSES</w:t>
      </w:r>
      <w:r w:rsidRPr="00A5719D">
        <w:rPr>
          <w:szCs w:val="20"/>
        </w:rPr>
        <w:t xml:space="preserve"> </w:t>
      </w:r>
      <w:r w:rsidR="00A40B12">
        <w:rPr>
          <w:szCs w:val="20"/>
        </w:rPr>
        <w:t>Incident Controller (</w:t>
      </w:r>
      <w:r w:rsidR="0047192D">
        <w:rPr>
          <w:szCs w:val="20"/>
        </w:rPr>
        <w:t>IC</w:t>
      </w:r>
      <w:r w:rsidR="00A40B12">
        <w:rPr>
          <w:szCs w:val="20"/>
        </w:rPr>
        <w:t>)</w:t>
      </w:r>
      <w:r w:rsidR="0047192D">
        <w:rPr>
          <w:szCs w:val="20"/>
        </w:rPr>
        <w:t xml:space="preserve">/RDO </w:t>
      </w:r>
      <w:r w:rsidRPr="00A5719D">
        <w:rPr>
          <w:szCs w:val="20"/>
        </w:rPr>
        <w:t>will activate agencies as require</w:t>
      </w:r>
      <w:r>
        <w:rPr>
          <w:szCs w:val="20"/>
        </w:rPr>
        <w:t xml:space="preserve">d </w:t>
      </w:r>
      <w:r w:rsidR="0047192D">
        <w:rPr>
          <w:szCs w:val="20"/>
        </w:rPr>
        <w:t>as</w:t>
      </w:r>
      <w:r>
        <w:rPr>
          <w:szCs w:val="20"/>
        </w:rPr>
        <w:t xml:space="preserve"> documented in the </w:t>
      </w:r>
      <w:r w:rsidR="0047192D">
        <w:rPr>
          <w:szCs w:val="20"/>
        </w:rPr>
        <w:t xml:space="preserve">State Emergency </w:t>
      </w:r>
      <w:r w:rsidR="00E660EF">
        <w:rPr>
          <w:szCs w:val="20"/>
        </w:rPr>
        <w:t xml:space="preserve">Management </w:t>
      </w:r>
      <w:r w:rsidR="0047192D">
        <w:rPr>
          <w:szCs w:val="20"/>
        </w:rPr>
        <w:t>Plan</w:t>
      </w:r>
      <w:r w:rsidR="002D7A07">
        <w:rPr>
          <w:szCs w:val="20"/>
        </w:rPr>
        <w:t xml:space="preserve"> </w:t>
      </w:r>
      <w:r w:rsidR="00CA0E49">
        <w:rPr>
          <w:szCs w:val="20"/>
        </w:rPr>
        <w:t>–</w:t>
      </w:r>
      <w:r w:rsidR="00DB1769">
        <w:rPr>
          <w:szCs w:val="20"/>
        </w:rPr>
        <w:t xml:space="preserve"> Flood</w:t>
      </w:r>
      <w:r w:rsidR="00CA0E49">
        <w:rPr>
          <w:szCs w:val="20"/>
        </w:rPr>
        <w:t>/Storm</w:t>
      </w:r>
      <w:r>
        <w:rPr>
          <w:szCs w:val="20"/>
        </w:rPr>
        <w:t>.</w:t>
      </w:r>
    </w:p>
    <w:p w14:paraId="1EA9C922" w14:textId="77777777" w:rsidR="00E17013" w:rsidRPr="00FF74E0" w:rsidRDefault="00E17013" w:rsidP="00571FA2">
      <w:pPr>
        <w:pStyle w:val="Heading3"/>
        <w:keepNext/>
        <w:tabs>
          <w:tab w:val="num" w:pos="851"/>
        </w:tabs>
        <w:spacing w:before="300" w:after="170" w:line="280" w:lineRule="atLeast"/>
      </w:pPr>
      <w:bookmarkStart w:id="183" w:name="_Toc76474841"/>
      <w:bookmarkStart w:id="184" w:name="_Toc76564214"/>
      <w:bookmarkStart w:id="185" w:name="_Toc89357978"/>
      <w:bookmarkStart w:id="186" w:name="_Toc237938030"/>
      <w:bookmarkStart w:id="187" w:name="_Toc242005166"/>
      <w:bookmarkStart w:id="188" w:name="_Toc256691146"/>
      <w:r>
        <w:t>Responsibilities</w:t>
      </w:r>
      <w:bookmarkEnd w:id="183"/>
      <w:bookmarkEnd w:id="184"/>
      <w:bookmarkEnd w:id="185"/>
    </w:p>
    <w:p w14:paraId="7295E461" w14:textId="26141CCB" w:rsidR="00E17013" w:rsidRDefault="00E17013" w:rsidP="00571FA2">
      <w:pPr>
        <w:pStyle w:val="BodyTextIndent2"/>
        <w:ind w:left="0"/>
      </w:pPr>
      <w:r w:rsidRPr="00A5719D">
        <w:t xml:space="preserve">There are a number of agencies with specific roles that will act in support of VICSES and provide support to the community in the event of a serious flood </w:t>
      </w:r>
      <w:r w:rsidR="00E660EF">
        <w:t xml:space="preserve">or storm </w:t>
      </w:r>
      <w:r w:rsidRPr="00A5719D">
        <w:t xml:space="preserve">within the </w:t>
      </w:r>
      <w:r w:rsidR="00745886">
        <w:rPr>
          <w:szCs w:val="20"/>
        </w:rPr>
        <w:t xml:space="preserve">Rural City of Wangaratta. </w:t>
      </w:r>
      <w:r>
        <w:t>These agencies will be engaged through the EMT.</w:t>
      </w:r>
    </w:p>
    <w:p w14:paraId="7B6764EE" w14:textId="1B17B920" w:rsidR="00E17013" w:rsidRPr="00A5719D" w:rsidRDefault="0041716E" w:rsidP="00571FA2">
      <w:pPr>
        <w:pStyle w:val="BodyTextIndent2"/>
        <w:ind w:left="0"/>
      </w:pPr>
      <w:r>
        <w:t>The r</w:t>
      </w:r>
      <w:r w:rsidRPr="00A5719D">
        <w:t>oles and responsibilities of supporting ag</w:t>
      </w:r>
      <w:r>
        <w:t>encies are as agreed within the S</w:t>
      </w:r>
      <w:r w:rsidRPr="00A5719D">
        <w:t>EMP,</w:t>
      </w:r>
      <w:r>
        <w:t xml:space="preserve"> Table 10 – Response support agencies</w:t>
      </w:r>
      <w:r w:rsidR="00621563">
        <w:t xml:space="preserve"> and</w:t>
      </w:r>
      <w:r w:rsidR="00E17013" w:rsidRPr="00A5719D">
        <w:t xml:space="preserve"> </w:t>
      </w:r>
      <w:r w:rsidR="00E17013">
        <w:t>SE</w:t>
      </w:r>
      <w:r w:rsidR="00EB5BCB">
        <w:t>MP</w:t>
      </w:r>
      <w:r w:rsidR="00E17013">
        <w:t xml:space="preserve"> Sub Plan </w:t>
      </w:r>
      <w:r w:rsidR="00E660EF">
        <w:t>–</w:t>
      </w:r>
      <w:r w:rsidR="00E17013">
        <w:t xml:space="preserve"> Flood</w:t>
      </w:r>
      <w:r w:rsidR="00E660EF">
        <w:t>/storm</w:t>
      </w:r>
      <w:r w:rsidR="00E17013" w:rsidRPr="00A5719D">
        <w:t xml:space="preserve"> and Regional </w:t>
      </w:r>
      <w:r w:rsidR="00E17013">
        <w:t>Flood</w:t>
      </w:r>
      <w:r w:rsidR="00E660EF">
        <w:t>/storm</w:t>
      </w:r>
      <w:r w:rsidR="00E17013">
        <w:t xml:space="preserve"> Emergency Plan</w:t>
      </w:r>
      <w:r w:rsidR="00E17013" w:rsidRPr="00A5719D">
        <w:t>.</w:t>
      </w:r>
    </w:p>
    <w:p w14:paraId="31A312FF" w14:textId="46F76137" w:rsidR="00D96FBA" w:rsidRPr="00D96FBA" w:rsidRDefault="005B33BF" w:rsidP="00D96FBA">
      <w:pPr>
        <w:pStyle w:val="Heading3"/>
      </w:pPr>
      <w:bookmarkStart w:id="189" w:name="_Toc515875849"/>
      <w:bookmarkStart w:id="190" w:name="_Toc76474842"/>
      <w:bookmarkStart w:id="191" w:name="_Toc76564215"/>
      <w:bookmarkStart w:id="192" w:name="_Toc89357979"/>
      <w:bookmarkEnd w:id="186"/>
      <w:bookmarkEnd w:id="187"/>
      <w:bookmarkEnd w:id="188"/>
      <w:r>
        <w:t>Emergency Coordination Centre or equivalent</w:t>
      </w:r>
      <w:bookmarkEnd w:id="189"/>
      <w:bookmarkEnd w:id="190"/>
      <w:bookmarkEnd w:id="191"/>
      <w:bookmarkEnd w:id="192"/>
    </w:p>
    <w:p w14:paraId="09CC949D" w14:textId="77777777" w:rsidR="005B33BF" w:rsidRPr="00C96880" w:rsidRDefault="005B33BF" w:rsidP="00571FA2">
      <w:pPr>
        <w:pStyle w:val="BodyTextIndent2"/>
        <w:ind w:left="0"/>
      </w:pPr>
      <w:bookmarkStart w:id="193" w:name="_Toc149734504"/>
      <w:bookmarkStart w:id="194" w:name="_Toc237938032"/>
      <w:bookmarkStart w:id="195" w:name="_Toc242005168"/>
      <w:bookmarkStart w:id="196" w:name="_Toc256691148"/>
      <w:r>
        <w:t>If established, l</w:t>
      </w:r>
      <w:r w:rsidRPr="00C96880">
        <w:t xml:space="preserve">iaison </w:t>
      </w:r>
      <w:r>
        <w:t>with the emergency coordination centre</w:t>
      </w:r>
      <w:r w:rsidRPr="00C96880">
        <w:t xml:space="preserve"> will be through the</w:t>
      </w:r>
      <w:r>
        <w:t xml:space="preserve"> established</w:t>
      </w:r>
      <w:r w:rsidRPr="00C96880">
        <w:t xml:space="preserve"> Division/Sector Command and through Municipal involvement in the </w:t>
      </w:r>
      <w:r w:rsidR="00621563">
        <w:t>I</w:t>
      </w:r>
      <w:r w:rsidRPr="00C96880">
        <w:t>EMT</w:t>
      </w:r>
      <w:r>
        <w:t xml:space="preserve">, in particular the Municipal Emergency Response Coordinator (MERC).  </w:t>
      </w:r>
      <w:r w:rsidRPr="00C96880">
        <w:t xml:space="preserve">The VICSES RDO / ICC will liaise with the </w:t>
      </w:r>
      <w:r w:rsidR="000236DC">
        <w:t>centre</w:t>
      </w:r>
      <w:r w:rsidRPr="00C96880">
        <w:t xml:space="preserve"> directly if no Division/Sector Command is established. </w:t>
      </w:r>
    </w:p>
    <w:p w14:paraId="086DF4D9" w14:textId="77777777" w:rsidR="005B33BF" w:rsidRPr="00A5719D" w:rsidRDefault="005B33BF" w:rsidP="00571FA2">
      <w:pPr>
        <w:pStyle w:val="BodyTextIndent2"/>
        <w:ind w:left="0"/>
        <w:rPr>
          <w:szCs w:val="20"/>
        </w:rPr>
      </w:pPr>
      <w:r w:rsidRPr="00A5719D">
        <w:rPr>
          <w:szCs w:val="20"/>
        </w:rPr>
        <w:t xml:space="preserve">The </w:t>
      </w:r>
      <w:r w:rsidRPr="000412AD">
        <w:t>function, location, est</w:t>
      </w:r>
      <w:r>
        <w:t xml:space="preserve">ablishment and operation of an emergency coordination centre if relevant </w:t>
      </w:r>
      <w:r w:rsidRPr="000412AD">
        <w:t xml:space="preserve">will be as detailed in the </w:t>
      </w:r>
      <w:r w:rsidRPr="00A5719D">
        <w:rPr>
          <w:szCs w:val="20"/>
        </w:rPr>
        <w:t>MEMP.</w:t>
      </w:r>
    </w:p>
    <w:p w14:paraId="7D56E9F1" w14:textId="77777777" w:rsidR="00E17013" w:rsidRPr="00FF74E0" w:rsidRDefault="00E17013" w:rsidP="00571FA2">
      <w:pPr>
        <w:pStyle w:val="Heading3"/>
        <w:keepNext/>
        <w:tabs>
          <w:tab w:val="num" w:pos="851"/>
        </w:tabs>
        <w:spacing w:before="300" w:after="170" w:line="280" w:lineRule="atLeast"/>
      </w:pPr>
      <w:bookmarkStart w:id="197" w:name="_Toc76474843"/>
      <w:bookmarkStart w:id="198" w:name="_Toc76564216"/>
      <w:bookmarkStart w:id="199" w:name="_Toc89357980"/>
      <w:r w:rsidRPr="00FF74E0">
        <w:t>Escalation</w:t>
      </w:r>
      <w:bookmarkEnd w:id="193"/>
      <w:bookmarkEnd w:id="194"/>
      <w:bookmarkEnd w:id="195"/>
      <w:bookmarkEnd w:id="196"/>
      <w:bookmarkEnd w:id="197"/>
      <w:bookmarkEnd w:id="198"/>
      <w:bookmarkEnd w:id="199"/>
    </w:p>
    <w:p w14:paraId="0A59BCD6" w14:textId="77777777" w:rsidR="00E17013" w:rsidRPr="00A5719D" w:rsidRDefault="00E17013" w:rsidP="00571FA2">
      <w:pPr>
        <w:pStyle w:val="BodyTextIndent2"/>
        <w:ind w:left="0"/>
      </w:pPr>
      <w:r w:rsidRPr="00A5719D">
        <w:t>M</w:t>
      </w:r>
      <w:r>
        <w:t>any</w:t>
      </w:r>
      <w:r w:rsidRPr="00A5719D">
        <w:t xml:space="preserve"> flood incidents are of local concern and an appropriate response can usually be coordinated using local resources.  However, when these resources are exhausted, the State’s arrangements provide for further resources to be made available, firstly from neighbouring Municipalities (on a regional basis) and then on a State-wide basis.  </w:t>
      </w:r>
    </w:p>
    <w:p w14:paraId="634A6B85" w14:textId="7825C3AF" w:rsidR="004C234A" w:rsidRDefault="004C234A" w:rsidP="004C234A">
      <w:pPr>
        <w:pStyle w:val="BodyTextIndent2"/>
        <w:ind w:left="0"/>
      </w:pPr>
      <w:bookmarkStart w:id="200" w:name="_Toc237938034"/>
      <w:bookmarkStart w:id="201" w:name="_Toc242005170"/>
      <w:bookmarkStart w:id="202" w:name="_Toc256691150"/>
      <w:r w:rsidRPr="00E660EF">
        <w:t>Resourcing and event escalation arrangements are described in the SEMP.</w:t>
      </w:r>
    </w:p>
    <w:p w14:paraId="465B460C" w14:textId="58C535D1" w:rsidR="00E17013" w:rsidRPr="0095315D" w:rsidRDefault="00E17013" w:rsidP="00571FA2">
      <w:pPr>
        <w:pStyle w:val="Heading2"/>
        <w:keepNext/>
        <w:tabs>
          <w:tab w:val="num" w:pos="633"/>
        </w:tabs>
        <w:spacing w:before="304" w:after="114" w:line="280" w:lineRule="atLeast"/>
      </w:pPr>
      <w:r>
        <w:br w:type="page"/>
      </w:r>
      <w:bookmarkStart w:id="203" w:name="_Toc76474844"/>
      <w:bookmarkStart w:id="204" w:name="_Toc76564217"/>
      <w:bookmarkStart w:id="205" w:name="_Toc89357981"/>
      <w:bookmarkEnd w:id="200"/>
      <w:bookmarkEnd w:id="201"/>
      <w:bookmarkEnd w:id="202"/>
      <w:r w:rsidR="00621563">
        <w:t>The six C’s</w:t>
      </w:r>
      <w:bookmarkEnd w:id="203"/>
      <w:bookmarkEnd w:id="204"/>
      <w:bookmarkEnd w:id="205"/>
      <w:r>
        <w:t xml:space="preserve"> </w:t>
      </w:r>
    </w:p>
    <w:p w14:paraId="369B115A" w14:textId="031AB884" w:rsidR="00E360C8" w:rsidRDefault="00E1063B" w:rsidP="00E360C8">
      <w:pPr>
        <w:pStyle w:val="BodyTextIndent"/>
        <w:ind w:left="0"/>
      </w:pPr>
      <w:r>
        <w:t>A</w:t>
      </w:r>
      <w:r w:rsidR="00E360C8" w:rsidRPr="00A5719D">
        <w:t xml:space="preserve">rrangements in this </w:t>
      </w:r>
      <w:r w:rsidR="00E360C8">
        <w:t>MF</w:t>
      </w:r>
      <w:r w:rsidR="00B4678B">
        <w:t>S</w:t>
      </w:r>
      <w:r w:rsidR="00E360C8">
        <w:t xml:space="preserve">EP must be consistent with the 6 C’s detailed in State and Regional Flood </w:t>
      </w:r>
      <w:r w:rsidR="00CA0E49">
        <w:t xml:space="preserve">&amp; Storm </w:t>
      </w:r>
      <w:r w:rsidR="00E360C8">
        <w:t>Emergency Plans and the MEMP</w:t>
      </w:r>
      <w:r w:rsidR="00E360C8" w:rsidRPr="00A5719D">
        <w:t>.</w:t>
      </w:r>
      <w:r w:rsidR="00E360C8">
        <w:t xml:space="preserve">  For further information, refer to </w:t>
      </w:r>
      <w:r w:rsidR="00AE2F9F">
        <w:t>the SEMP</w:t>
      </w:r>
      <w:r w:rsidR="00E360C8">
        <w:t xml:space="preserve">.  </w:t>
      </w:r>
    </w:p>
    <w:p w14:paraId="75F57F1C" w14:textId="77777777" w:rsidR="00E360C8" w:rsidRDefault="00E360C8" w:rsidP="00CD64FC">
      <w:pPr>
        <w:pStyle w:val="BodyTextIndent"/>
        <w:numPr>
          <w:ilvl w:val="0"/>
          <w:numId w:val="23"/>
        </w:numPr>
      </w:pPr>
      <w:r w:rsidRPr="00217402">
        <w:rPr>
          <w:b/>
        </w:rPr>
        <w:t>Command:</w:t>
      </w:r>
      <w:r>
        <w:t xml:space="preserve"> Overall direction of response activity in an emergency. </w:t>
      </w:r>
    </w:p>
    <w:p w14:paraId="661A5812" w14:textId="77777777" w:rsidR="00E360C8" w:rsidRDefault="00E17013" w:rsidP="00CD64FC">
      <w:pPr>
        <w:pStyle w:val="BodyTextIndent"/>
        <w:numPr>
          <w:ilvl w:val="0"/>
          <w:numId w:val="23"/>
        </w:numPr>
      </w:pPr>
      <w:r w:rsidRPr="00217402">
        <w:rPr>
          <w:b/>
        </w:rPr>
        <w:t>Control</w:t>
      </w:r>
      <w:r w:rsidR="00E360C8" w:rsidRPr="00217402">
        <w:rPr>
          <w:b/>
        </w:rPr>
        <w:t>:</w:t>
      </w:r>
      <w:r w:rsidR="00066399">
        <w:t xml:space="preserve"> Internal direction </w:t>
      </w:r>
      <w:r w:rsidR="00C84B5F">
        <w:t>of personnel and resources within an agency.</w:t>
      </w:r>
    </w:p>
    <w:p w14:paraId="1BB190F8" w14:textId="77777777" w:rsidR="00E360C8" w:rsidRDefault="00E17013" w:rsidP="00CD64FC">
      <w:pPr>
        <w:pStyle w:val="BodyTextIndent"/>
        <w:numPr>
          <w:ilvl w:val="0"/>
          <w:numId w:val="23"/>
        </w:numPr>
      </w:pPr>
      <w:r w:rsidRPr="00217402">
        <w:rPr>
          <w:b/>
        </w:rPr>
        <w:t>Coordination</w:t>
      </w:r>
      <w:r w:rsidR="00E360C8" w:rsidRPr="00217402">
        <w:rPr>
          <w:b/>
        </w:rPr>
        <w:t>:</w:t>
      </w:r>
      <w:r w:rsidR="00C84B5F">
        <w:t xml:space="preserve"> Bringing together agencies and resources to ensure effective preparation for response and recovery. </w:t>
      </w:r>
    </w:p>
    <w:p w14:paraId="06133930" w14:textId="77777777" w:rsidR="00E360C8" w:rsidRDefault="00E17013" w:rsidP="00CD64FC">
      <w:pPr>
        <w:pStyle w:val="BodyTextIndent"/>
        <w:numPr>
          <w:ilvl w:val="0"/>
          <w:numId w:val="23"/>
        </w:numPr>
      </w:pPr>
      <w:r w:rsidRPr="00217402">
        <w:rPr>
          <w:b/>
        </w:rPr>
        <w:t>Consequence</w:t>
      </w:r>
      <w:r w:rsidR="00E360C8" w:rsidRPr="00217402">
        <w:rPr>
          <w:b/>
        </w:rPr>
        <w:t>:</w:t>
      </w:r>
      <w:r w:rsidR="00C84B5F">
        <w:t xml:space="preserve"> Management of the effect of emergencies on individuals, communities, infrastructure and the environment.</w:t>
      </w:r>
    </w:p>
    <w:p w14:paraId="2A8597AB" w14:textId="77777777" w:rsidR="00E1063B" w:rsidRDefault="00E17013" w:rsidP="00CD64FC">
      <w:pPr>
        <w:pStyle w:val="BodyTextIndent"/>
        <w:numPr>
          <w:ilvl w:val="0"/>
          <w:numId w:val="23"/>
        </w:numPr>
      </w:pPr>
      <w:r w:rsidRPr="00217402">
        <w:rPr>
          <w:b/>
        </w:rPr>
        <w:t>Communication</w:t>
      </w:r>
      <w:r w:rsidR="00E360C8" w:rsidRPr="00217402">
        <w:rPr>
          <w:b/>
        </w:rPr>
        <w:t>:</w:t>
      </w:r>
      <w:r w:rsidR="00C84B5F">
        <w:t xml:space="preserve"> </w:t>
      </w:r>
      <w:r w:rsidR="00E1063B">
        <w:t xml:space="preserve">Engagement and provision of information across agencies and proactively with the community around preparation, response and recovery in emergencies. </w:t>
      </w:r>
    </w:p>
    <w:p w14:paraId="62183B8F" w14:textId="77777777" w:rsidR="00E360C8" w:rsidRDefault="00E1063B" w:rsidP="00CD64FC">
      <w:pPr>
        <w:pStyle w:val="BodyTextIndent"/>
        <w:numPr>
          <w:ilvl w:val="0"/>
          <w:numId w:val="23"/>
        </w:numPr>
      </w:pPr>
      <w:r w:rsidRPr="00217402">
        <w:rPr>
          <w:b/>
        </w:rPr>
        <w:t>Community Connection:</w:t>
      </w:r>
      <w:r>
        <w:t xml:space="preserve"> Understanding and connecting with trusted networks, leaders and communities around resilience and decision making.</w:t>
      </w:r>
    </w:p>
    <w:p w14:paraId="56B1BEE1" w14:textId="77777777" w:rsidR="00E17013" w:rsidRPr="00A5719D" w:rsidRDefault="005121B6" w:rsidP="00571FA2">
      <w:pPr>
        <w:pStyle w:val="BodyTextIndent"/>
        <w:ind w:left="0"/>
        <w:rPr>
          <w:lang w:val="en-GB"/>
        </w:rPr>
      </w:pPr>
      <w:r>
        <w:t>S</w:t>
      </w:r>
      <w:r w:rsidR="00E17013">
        <w:t xml:space="preserve">pecific details </w:t>
      </w:r>
      <w:r>
        <w:t>of</w:t>
      </w:r>
      <w:r w:rsidR="00E17013">
        <w:t xml:space="preserve"> arrangements for this plan are to be provided in </w:t>
      </w:r>
      <w:r w:rsidR="00E17013" w:rsidRPr="00352098">
        <w:rPr>
          <w:b/>
        </w:rPr>
        <w:t>Appendix C</w:t>
      </w:r>
      <w:r w:rsidR="00E17013">
        <w:t xml:space="preserve">. </w:t>
      </w:r>
      <w:r w:rsidR="00E17013" w:rsidRPr="00A5719D">
        <w:t xml:space="preserve">  </w:t>
      </w:r>
    </w:p>
    <w:p w14:paraId="7BF4A716" w14:textId="77777777" w:rsidR="00E17013" w:rsidRPr="008108CF" w:rsidRDefault="00E17013" w:rsidP="00571FA2">
      <w:pPr>
        <w:pStyle w:val="Heading3"/>
        <w:keepNext/>
        <w:tabs>
          <w:tab w:val="num" w:pos="851"/>
        </w:tabs>
        <w:spacing w:before="300" w:after="170" w:line="280" w:lineRule="atLeast"/>
      </w:pPr>
      <w:bookmarkStart w:id="206" w:name="_Ref209865295"/>
      <w:bookmarkStart w:id="207" w:name="_Toc237938013"/>
      <w:bookmarkStart w:id="208" w:name="_Toc242005149"/>
      <w:bookmarkStart w:id="209" w:name="_Toc256691124"/>
      <w:bookmarkStart w:id="210" w:name="_Toc76474845"/>
      <w:bookmarkStart w:id="211" w:name="_Toc76564218"/>
      <w:bookmarkStart w:id="212" w:name="_Toc89357982"/>
      <w:r w:rsidRPr="008108CF">
        <w:t>Control</w:t>
      </w:r>
      <w:bookmarkEnd w:id="206"/>
      <w:bookmarkEnd w:id="207"/>
      <w:bookmarkEnd w:id="208"/>
      <w:bookmarkEnd w:id="209"/>
      <w:bookmarkEnd w:id="210"/>
      <w:bookmarkEnd w:id="211"/>
      <w:bookmarkEnd w:id="212"/>
    </w:p>
    <w:p w14:paraId="73BADFAA" w14:textId="77777777" w:rsidR="00E17013" w:rsidRDefault="00E17013" w:rsidP="00571FA2">
      <w:pPr>
        <w:pStyle w:val="BodyTextIndent2"/>
        <w:ind w:left="0"/>
      </w:pPr>
      <w:r w:rsidRPr="00A5719D">
        <w:t xml:space="preserve">Functions 5(a) and 5(c) at Part 2 of </w:t>
      </w:r>
      <w:r w:rsidRPr="00A5719D">
        <w:rPr>
          <w:i/>
        </w:rPr>
        <w:t xml:space="preserve">the Victoria State Emergency </w:t>
      </w:r>
      <w:r>
        <w:rPr>
          <w:i/>
        </w:rPr>
        <w:t xml:space="preserve">Service Act 1986 (as </w:t>
      </w:r>
      <w:r w:rsidRPr="00A5719D">
        <w:rPr>
          <w:i/>
        </w:rPr>
        <w:t>amended)</w:t>
      </w:r>
      <w:r w:rsidRPr="00A5719D">
        <w:t xml:space="preserve"> detail the authority for VICSES to</w:t>
      </w:r>
      <w:r>
        <w:t xml:space="preserve"> plan for and respond to flood.</w:t>
      </w:r>
    </w:p>
    <w:p w14:paraId="237B6751" w14:textId="77777777" w:rsidR="00D96FBA" w:rsidRDefault="00D96FBA" w:rsidP="00571FA2">
      <w:pPr>
        <w:pStyle w:val="BodyTextIndent2"/>
        <w:ind w:left="0"/>
      </w:pPr>
      <w:r w:rsidRPr="00D96FBA">
        <w:t xml:space="preserve">Table 9 – Roles and Responsibilities in the SEMP prepared under the ELMA Act 2018, identifies VICSES as the Control Agency for </w:t>
      </w:r>
      <w:r>
        <w:t>Flood and Storm</w:t>
      </w:r>
      <w:r w:rsidRPr="00D96FBA">
        <w:t>. It also identifies a number of support agencies in Table 10. A more detailed explanation of roles and responsibilities can be found in the tables on the EMV website.</w:t>
      </w:r>
    </w:p>
    <w:p w14:paraId="63237384" w14:textId="5067455B" w:rsidR="00E17013" w:rsidRDefault="00D96FBA" w:rsidP="00571FA2">
      <w:pPr>
        <w:pStyle w:val="BodyTextIndent2"/>
        <w:ind w:left="0"/>
      </w:pPr>
      <w:r>
        <w:t>The SEMP identifies</w:t>
      </w:r>
      <w:r w:rsidR="00E17013" w:rsidRPr="00A5719D">
        <w:t xml:space="preserve"> </w:t>
      </w:r>
      <w:r w:rsidR="00E17013">
        <w:t>DELWP</w:t>
      </w:r>
      <w:r w:rsidR="00E17013" w:rsidRPr="00A5719D">
        <w:t xml:space="preserve"> as the Control Agency responsible for “</w:t>
      </w:r>
      <w:r w:rsidR="00E17013" w:rsidRPr="00312CFD">
        <w:t>dam safety, water and sewerage asset related incidents</w:t>
      </w:r>
      <w:r w:rsidR="00E17013" w:rsidRPr="00A5719D">
        <w:t>” and other emergencies</w:t>
      </w:r>
      <w:r w:rsidR="00E17013">
        <w:t xml:space="preserve">. </w:t>
      </w:r>
      <w:r w:rsidR="00E17013" w:rsidRPr="00F36441">
        <w:rPr>
          <w:szCs w:val="20"/>
        </w:rPr>
        <w:t xml:space="preserve">A more detailed explanation of roles and responsibilities is </w:t>
      </w:r>
      <w:r>
        <w:rPr>
          <w:szCs w:val="20"/>
        </w:rPr>
        <w:t>available on the EMV website</w:t>
      </w:r>
    </w:p>
    <w:p w14:paraId="62138B68" w14:textId="77777777" w:rsidR="00E17013" w:rsidRPr="00A5719D" w:rsidRDefault="00E17013" w:rsidP="00571FA2">
      <w:pPr>
        <w:pStyle w:val="BodyTextIndent2"/>
        <w:ind w:left="0"/>
      </w:pPr>
      <w:r w:rsidRPr="00A5719D">
        <w:t xml:space="preserve">All flood response activities within the </w:t>
      </w:r>
      <w:r w:rsidR="00745886">
        <w:rPr>
          <w:szCs w:val="20"/>
        </w:rPr>
        <w:t xml:space="preserve">Rural City of Wangaratta </w:t>
      </w:r>
      <w:r w:rsidRPr="00A5719D">
        <w:t xml:space="preserve">including those arising from a dam </w:t>
      </w:r>
      <w:r>
        <w:t>failure</w:t>
      </w:r>
      <w:r w:rsidRPr="00A5719D">
        <w:t xml:space="preserve"> or retarding basin</w:t>
      </w:r>
      <w:r>
        <w:t xml:space="preserve"> / levee bank</w:t>
      </w:r>
      <w:r w:rsidRPr="00A5719D">
        <w:t xml:space="preserve"> failure incident will therefore be under the control of the</w:t>
      </w:r>
      <w:r>
        <w:t xml:space="preserve"> appointed</w:t>
      </w:r>
      <w:r w:rsidRPr="00A5719D">
        <w:t xml:space="preserve"> </w:t>
      </w:r>
      <w:r>
        <w:t>IC</w:t>
      </w:r>
      <w:r w:rsidRPr="00A5719D">
        <w:t>, or delegated representative.</w:t>
      </w:r>
    </w:p>
    <w:p w14:paraId="22D809AC" w14:textId="77777777" w:rsidR="00E17013" w:rsidRPr="008108CF" w:rsidRDefault="00E17013" w:rsidP="00571FA2">
      <w:pPr>
        <w:pStyle w:val="Heading3"/>
        <w:keepNext/>
        <w:tabs>
          <w:tab w:val="num" w:pos="851"/>
        </w:tabs>
        <w:spacing w:before="300" w:after="170" w:line="280" w:lineRule="atLeast"/>
      </w:pPr>
      <w:bookmarkStart w:id="213" w:name="_Ref209864041"/>
      <w:bookmarkStart w:id="214" w:name="_Toc237938017"/>
      <w:bookmarkStart w:id="215" w:name="_Toc242005153"/>
      <w:bookmarkStart w:id="216" w:name="_Toc256691129"/>
      <w:bookmarkStart w:id="217" w:name="_Toc76474846"/>
      <w:bookmarkStart w:id="218" w:name="_Toc76564219"/>
      <w:bookmarkStart w:id="219" w:name="_Toc89357983"/>
      <w:bookmarkStart w:id="220" w:name="_Toc237938014"/>
      <w:bookmarkStart w:id="221" w:name="_Toc242005150"/>
      <w:r w:rsidRPr="008108CF">
        <w:t>Incident Controller (IC)</w:t>
      </w:r>
      <w:bookmarkEnd w:id="213"/>
      <w:bookmarkEnd w:id="214"/>
      <w:bookmarkEnd w:id="215"/>
      <w:bookmarkEnd w:id="216"/>
      <w:bookmarkEnd w:id="217"/>
      <w:bookmarkEnd w:id="218"/>
      <w:bookmarkEnd w:id="219"/>
    </w:p>
    <w:p w14:paraId="54F7CCBF" w14:textId="21D2BADF" w:rsidR="00E17013" w:rsidRDefault="00E17013" w:rsidP="00571FA2">
      <w:pPr>
        <w:pStyle w:val="BodyTextIndent2"/>
        <w:ind w:left="0"/>
        <w:rPr>
          <w:rFonts w:cs="Arial"/>
        </w:rPr>
      </w:pPr>
      <w:r>
        <w:t xml:space="preserve">An </w:t>
      </w:r>
      <w:r w:rsidRPr="00A5719D">
        <w:t xml:space="preserve">Incident Controller (IC) will be appointed by the </w:t>
      </w:r>
      <w:r>
        <w:t xml:space="preserve">VICSES (as the </w:t>
      </w:r>
      <w:r w:rsidRPr="00A5719D">
        <w:t>Control Agency</w:t>
      </w:r>
      <w:r>
        <w:t>)</w:t>
      </w:r>
      <w:r w:rsidRPr="00A5719D">
        <w:t xml:space="preserve"> to command and </w:t>
      </w:r>
      <w:r>
        <w:t>control</w:t>
      </w:r>
      <w:r w:rsidRPr="00A5719D">
        <w:t xml:space="preserve"> available resources in response to a flood</w:t>
      </w:r>
      <w:r w:rsidR="00CA0E49">
        <w:t xml:space="preserve"> or storm</w:t>
      </w:r>
      <w:r w:rsidRPr="00A5719D">
        <w:t xml:space="preserve"> event on the advice of the Bureau of Meteorology (or other reliable source) that a flood </w:t>
      </w:r>
      <w:r w:rsidR="00CA0E49">
        <w:t xml:space="preserve">or storm </w:t>
      </w:r>
      <w:r w:rsidRPr="00A5719D">
        <w:t xml:space="preserve">event will occur or is occurring.  </w:t>
      </w:r>
      <w:r>
        <w:t xml:space="preserve">The IC responsibilities are as defined in </w:t>
      </w:r>
      <w:r w:rsidR="005529EA">
        <w:t>the SEMP.</w:t>
      </w:r>
    </w:p>
    <w:p w14:paraId="41769D3E" w14:textId="77777777" w:rsidR="00E17013" w:rsidRPr="008108CF" w:rsidRDefault="00E17013" w:rsidP="00571FA2">
      <w:pPr>
        <w:pStyle w:val="Heading3"/>
        <w:keepNext/>
        <w:tabs>
          <w:tab w:val="num" w:pos="851"/>
        </w:tabs>
        <w:spacing w:before="300" w:after="170" w:line="280" w:lineRule="atLeast"/>
      </w:pPr>
      <w:bookmarkStart w:id="222" w:name="_Toc256691131"/>
      <w:bookmarkStart w:id="223" w:name="_Toc76474847"/>
      <w:bookmarkStart w:id="224" w:name="_Toc76564220"/>
      <w:bookmarkStart w:id="225" w:name="_Toc89357984"/>
      <w:r w:rsidRPr="008108CF">
        <w:t>Incident Control Centre (ICC)</w:t>
      </w:r>
      <w:bookmarkEnd w:id="222"/>
      <w:bookmarkEnd w:id="223"/>
      <w:bookmarkEnd w:id="224"/>
      <w:bookmarkEnd w:id="225"/>
    </w:p>
    <w:p w14:paraId="7E7B35E7" w14:textId="77777777" w:rsidR="00E17013" w:rsidRPr="00A5719D" w:rsidRDefault="00E17013" w:rsidP="00571FA2">
      <w:pPr>
        <w:pStyle w:val="BodyTextIndent2"/>
        <w:ind w:left="0"/>
      </w:pPr>
      <w:r w:rsidRPr="00A5719D">
        <w:t xml:space="preserve">As required, the </w:t>
      </w:r>
      <w:r>
        <w:t>IC</w:t>
      </w:r>
      <w:r w:rsidRPr="00A5719D">
        <w:t xml:space="preserve"> will establish an Incident Control Centre (ICC) </w:t>
      </w:r>
      <w:bookmarkStart w:id="226" w:name="OLE_LINK2"/>
      <w:r w:rsidRPr="00A5719D">
        <w:t xml:space="preserve">from which to initiate </w:t>
      </w:r>
      <w:bookmarkEnd w:id="226"/>
      <w:r w:rsidRPr="00A5719D">
        <w:t>incident response command and control functions. The decision as to if and when the ICC should be activated</w:t>
      </w:r>
      <w:r>
        <w:t>,</w:t>
      </w:r>
      <w:r w:rsidRPr="00A5719D">
        <w:t xml:space="preserve"> rests with the Control Agency (i</w:t>
      </w:r>
      <w:r>
        <w:t>.</w:t>
      </w:r>
      <w:r w:rsidRPr="00A5719D">
        <w:t>e. VICSES).</w:t>
      </w:r>
    </w:p>
    <w:p w14:paraId="57CFCBB6" w14:textId="19CB1088" w:rsidR="00E910CE" w:rsidRDefault="00E17013" w:rsidP="00571FA2">
      <w:pPr>
        <w:pStyle w:val="BodyTextIndent2"/>
        <w:ind w:left="0"/>
      </w:pPr>
      <w:r>
        <w:t>P</w:t>
      </w:r>
      <w:r w:rsidR="00E910CE">
        <w:t xml:space="preserve">re-determined ICC locations are available in the </w:t>
      </w:r>
      <w:r w:rsidR="006059D3">
        <w:t xml:space="preserve">RCOW </w:t>
      </w:r>
      <w:r w:rsidR="00E910CE">
        <w:t xml:space="preserve">MEMP </w:t>
      </w:r>
    </w:p>
    <w:p w14:paraId="59C6FB6D" w14:textId="77777777" w:rsidR="00E17013" w:rsidRDefault="00E17013" w:rsidP="00571FA2">
      <w:pPr>
        <w:pStyle w:val="BodyTextIndent2"/>
        <w:ind w:left="0"/>
        <w:rPr>
          <w:highlight w:val="yellow"/>
        </w:rPr>
      </w:pPr>
    </w:p>
    <w:p w14:paraId="41A87D88" w14:textId="77777777" w:rsidR="007E1D07" w:rsidRDefault="007E1D07" w:rsidP="007E1D07">
      <w:pPr>
        <w:pStyle w:val="BodyTextIndent"/>
        <w:rPr>
          <w:highlight w:val="yellow"/>
        </w:rPr>
      </w:pPr>
    </w:p>
    <w:p w14:paraId="77E4AAB0" w14:textId="77777777" w:rsidR="00882487" w:rsidRPr="007E1D07" w:rsidRDefault="00882487" w:rsidP="007E1D07">
      <w:pPr>
        <w:pStyle w:val="BodyTextIndent"/>
        <w:rPr>
          <w:highlight w:val="yellow"/>
        </w:rPr>
      </w:pPr>
    </w:p>
    <w:tbl>
      <w:tblPr>
        <w:tblStyle w:val="LightList-Accent1"/>
        <w:tblW w:w="9067" w:type="dxa"/>
        <w:tblLook w:val="04A0" w:firstRow="1" w:lastRow="0" w:firstColumn="1" w:lastColumn="0" w:noHBand="0" w:noVBand="1"/>
      </w:tblPr>
      <w:tblGrid>
        <w:gridCol w:w="1242"/>
        <w:gridCol w:w="1923"/>
        <w:gridCol w:w="2171"/>
        <w:gridCol w:w="1214"/>
        <w:gridCol w:w="2517"/>
      </w:tblGrid>
      <w:tr w:rsidR="00E17013" w:rsidRPr="004B7C5B" w14:paraId="084DCFAF" w14:textId="77777777" w:rsidTr="002237CB">
        <w:trPr>
          <w:cnfStyle w:val="100000000000" w:firstRow="1" w:lastRow="0" w:firstColumn="0" w:lastColumn="0" w:oddVBand="0" w:evenVBand="0" w:oddHBand="0"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1242" w:type="dxa"/>
            <w:vAlign w:val="center"/>
            <w:hideMark/>
          </w:tcPr>
          <w:p w14:paraId="1A750B70" w14:textId="77777777" w:rsidR="00E17013" w:rsidRPr="002237CB" w:rsidRDefault="00E17013" w:rsidP="002237CB">
            <w:pPr>
              <w:spacing w:before="240" w:after="0"/>
              <w:jc w:val="center"/>
              <w:rPr>
                <w:rFonts w:eastAsia="Calibri" w:cs="Arial"/>
                <w:bCs w:val="0"/>
                <w:color w:val="FFFFFF"/>
                <w:szCs w:val="20"/>
              </w:rPr>
            </w:pPr>
            <w:r w:rsidRPr="002237CB">
              <w:rPr>
                <w:rFonts w:eastAsia="Calibri" w:cs="Arial"/>
                <w:bCs w:val="0"/>
                <w:color w:val="FFFFFF"/>
                <w:szCs w:val="20"/>
              </w:rPr>
              <w:t>Incident Level</w:t>
            </w:r>
          </w:p>
        </w:tc>
        <w:tc>
          <w:tcPr>
            <w:tcW w:w="1923" w:type="dxa"/>
            <w:vAlign w:val="center"/>
            <w:hideMark/>
          </w:tcPr>
          <w:p w14:paraId="174497F0" w14:textId="77777777" w:rsidR="00E17013" w:rsidRPr="002237CB" w:rsidRDefault="00E17013" w:rsidP="002237CB">
            <w:pPr>
              <w:spacing w:before="240" w:after="0"/>
              <w:jc w:val="center"/>
              <w:cnfStyle w:val="100000000000" w:firstRow="1" w:lastRow="0" w:firstColumn="0" w:lastColumn="0" w:oddVBand="0" w:evenVBand="0" w:oddHBand="0" w:evenHBand="0" w:firstRowFirstColumn="0" w:firstRowLastColumn="0" w:lastRowFirstColumn="0" w:lastRowLastColumn="0"/>
              <w:rPr>
                <w:rFonts w:eastAsia="Calibri" w:cs="Arial"/>
                <w:bCs w:val="0"/>
                <w:color w:val="FFFFFF"/>
                <w:szCs w:val="20"/>
              </w:rPr>
            </w:pPr>
            <w:r w:rsidRPr="002237CB">
              <w:rPr>
                <w:rFonts w:eastAsia="Calibri" w:cs="Arial"/>
                <w:bCs w:val="0"/>
                <w:color w:val="FFFFFF"/>
                <w:szCs w:val="20"/>
              </w:rPr>
              <w:t>Location</w:t>
            </w:r>
          </w:p>
        </w:tc>
        <w:tc>
          <w:tcPr>
            <w:tcW w:w="2171" w:type="dxa"/>
            <w:vAlign w:val="center"/>
            <w:hideMark/>
          </w:tcPr>
          <w:p w14:paraId="3D859A45" w14:textId="77777777" w:rsidR="00E17013" w:rsidRPr="002237CB" w:rsidRDefault="00E17013" w:rsidP="002237CB">
            <w:pPr>
              <w:spacing w:before="240" w:after="0"/>
              <w:jc w:val="center"/>
              <w:cnfStyle w:val="100000000000" w:firstRow="1" w:lastRow="0" w:firstColumn="0" w:lastColumn="0" w:oddVBand="0" w:evenVBand="0" w:oddHBand="0" w:evenHBand="0" w:firstRowFirstColumn="0" w:firstRowLastColumn="0" w:lastRowFirstColumn="0" w:lastRowLastColumn="0"/>
              <w:rPr>
                <w:rFonts w:eastAsia="Calibri" w:cs="Arial"/>
                <w:bCs w:val="0"/>
                <w:color w:val="FFFFFF"/>
                <w:szCs w:val="20"/>
              </w:rPr>
            </w:pPr>
            <w:r w:rsidRPr="002237CB">
              <w:rPr>
                <w:rFonts w:eastAsia="Calibri" w:cs="Arial"/>
                <w:bCs w:val="0"/>
                <w:color w:val="FFFFFF"/>
                <w:szCs w:val="20"/>
              </w:rPr>
              <w:t>ICC Location</w:t>
            </w:r>
          </w:p>
        </w:tc>
        <w:tc>
          <w:tcPr>
            <w:tcW w:w="1214" w:type="dxa"/>
            <w:vAlign w:val="center"/>
            <w:hideMark/>
          </w:tcPr>
          <w:p w14:paraId="497C18DD" w14:textId="77777777" w:rsidR="00E17013" w:rsidRPr="002237CB" w:rsidRDefault="00E17013" w:rsidP="002237CB">
            <w:pPr>
              <w:spacing w:before="240" w:after="0"/>
              <w:jc w:val="center"/>
              <w:cnfStyle w:val="100000000000" w:firstRow="1" w:lastRow="0" w:firstColumn="0" w:lastColumn="0" w:oddVBand="0" w:evenVBand="0" w:oddHBand="0" w:evenHBand="0" w:firstRowFirstColumn="0" w:firstRowLastColumn="0" w:lastRowFirstColumn="0" w:lastRowLastColumn="0"/>
              <w:rPr>
                <w:rFonts w:eastAsia="Calibri" w:cs="Arial"/>
                <w:bCs w:val="0"/>
                <w:color w:val="FFFFFF"/>
                <w:szCs w:val="20"/>
              </w:rPr>
            </w:pPr>
            <w:r w:rsidRPr="002237CB">
              <w:rPr>
                <w:rFonts w:eastAsia="Calibri" w:cs="Arial"/>
                <w:bCs w:val="0"/>
                <w:color w:val="FFFFFF"/>
                <w:szCs w:val="20"/>
              </w:rPr>
              <w:t>Facility owner</w:t>
            </w:r>
          </w:p>
        </w:tc>
        <w:tc>
          <w:tcPr>
            <w:tcW w:w="2517" w:type="dxa"/>
            <w:vAlign w:val="center"/>
            <w:hideMark/>
          </w:tcPr>
          <w:p w14:paraId="38D2C149" w14:textId="77777777" w:rsidR="00E17013" w:rsidRPr="002237CB" w:rsidRDefault="00E17013" w:rsidP="002237CB">
            <w:pPr>
              <w:spacing w:before="240" w:after="0"/>
              <w:jc w:val="center"/>
              <w:cnfStyle w:val="100000000000" w:firstRow="1" w:lastRow="0" w:firstColumn="0" w:lastColumn="0" w:oddVBand="0" w:evenVBand="0" w:oddHBand="0" w:evenHBand="0" w:firstRowFirstColumn="0" w:firstRowLastColumn="0" w:lastRowFirstColumn="0" w:lastRowLastColumn="0"/>
              <w:rPr>
                <w:rFonts w:eastAsia="Calibri" w:cs="Arial"/>
                <w:bCs w:val="0"/>
                <w:color w:val="FFFFFF"/>
                <w:szCs w:val="20"/>
              </w:rPr>
            </w:pPr>
            <w:r w:rsidRPr="002237CB">
              <w:rPr>
                <w:rFonts w:eastAsia="Calibri" w:cs="Arial"/>
                <w:bCs w:val="0"/>
                <w:color w:val="FFFFFF"/>
                <w:szCs w:val="20"/>
              </w:rPr>
              <w:t>Key contact</w:t>
            </w:r>
          </w:p>
        </w:tc>
      </w:tr>
      <w:tr w:rsidR="00E17013" w:rsidRPr="004B7C5B" w14:paraId="55601841" w14:textId="77777777" w:rsidTr="002237CB">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1242" w:type="dxa"/>
            <w:shd w:val="clear" w:color="auto" w:fill="auto"/>
            <w:vAlign w:val="center"/>
          </w:tcPr>
          <w:p w14:paraId="2C252EF6" w14:textId="77777777" w:rsidR="00E17013" w:rsidRPr="002237CB" w:rsidRDefault="007E1D07" w:rsidP="008D5D79">
            <w:pPr>
              <w:spacing w:after="0"/>
              <w:jc w:val="center"/>
              <w:rPr>
                <w:rFonts w:ascii="Arial" w:eastAsia="Calibri" w:hAnsi="Arial" w:cs="Arial"/>
                <w:b w:val="0"/>
                <w:bCs w:val="0"/>
                <w:color w:val="000000"/>
                <w:sz w:val="16"/>
                <w:szCs w:val="16"/>
              </w:rPr>
            </w:pPr>
            <w:r w:rsidRPr="002237CB">
              <w:rPr>
                <w:rFonts w:ascii="Arial" w:eastAsia="Calibri" w:hAnsi="Arial" w:cs="Arial"/>
                <w:b w:val="0"/>
                <w:bCs w:val="0"/>
                <w:color w:val="000000"/>
                <w:sz w:val="16"/>
                <w:szCs w:val="16"/>
              </w:rPr>
              <w:t>2</w:t>
            </w:r>
          </w:p>
        </w:tc>
        <w:tc>
          <w:tcPr>
            <w:tcW w:w="1923" w:type="dxa"/>
            <w:shd w:val="clear" w:color="auto" w:fill="auto"/>
            <w:vAlign w:val="center"/>
          </w:tcPr>
          <w:p w14:paraId="29876AA9" w14:textId="77777777" w:rsidR="00E17013" w:rsidRPr="002237CB" w:rsidRDefault="008D5D79" w:rsidP="002237CB">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16"/>
                <w:szCs w:val="16"/>
              </w:rPr>
            </w:pPr>
            <w:r w:rsidRPr="002237CB">
              <w:rPr>
                <w:rFonts w:ascii="Arial" w:eastAsia="Calibri" w:hAnsi="Arial" w:cs="Arial"/>
                <w:color w:val="000000"/>
                <w:sz w:val="16"/>
                <w:szCs w:val="16"/>
              </w:rPr>
              <w:t xml:space="preserve">VICSES Hume Regional Office </w:t>
            </w:r>
          </w:p>
        </w:tc>
        <w:tc>
          <w:tcPr>
            <w:tcW w:w="2171" w:type="dxa"/>
            <w:shd w:val="clear" w:color="auto" w:fill="auto"/>
            <w:vAlign w:val="center"/>
          </w:tcPr>
          <w:p w14:paraId="4B13A053" w14:textId="77777777" w:rsidR="00E17013" w:rsidRPr="002237CB" w:rsidRDefault="008D5D79" w:rsidP="002237CB">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16"/>
                <w:szCs w:val="16"/>
              </w:rPr>
            </w:pPr>
            <w:r w:rsidRPr="002237CB">
              <w:rPr>
                <w:rFonts w:ascii="Arial" w:eastAsia="Calibri" w:hAnsi="Arial" w:cs="Arial"/>
                <w:color w:val="000000"/>
                <w:sz w:val="16"/>
                <w:szCs w:val="16"/>
              </w:rPr>
              <w:t>64 Sydney Road, Benalla</w:t>
            </w:r>
          </w:p>
        </w:tc>
        <w:tc>
          <w:tcPr>
            <w:tcW w:w="1214" w:type="dxa"/>
            <w:shd w:val="clear" w:color="auto" w:fill="auto"/>
            <w:vAlign w:val="center"/>
          </w:tcPr>
          <w:p w14:paraId="4AFA5C34" w14:textId="77777777" w:rsidR="00E17013" w:rsidRPr="002237CB" w:rsidRDefault="008D5D79" w:rsidP="002237CB">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16"/>
                <w:szCs w:val="16"/>
              </w:rPr>
            </w:pPr>
            <w:r w:rsidRPr="002237CB">
              <w:rPr>
                <w:rFonts w:ascii="Arial" w:eastAsia="Calibri" w:hAnsi="Arial" w:cs="Arial"/>
                <w:color w:val="000000"/>
                <w:sz w:val="16"/>
                <w:szCs w:val="16"/>
              </w:rPr>
              <w:t>VICSES</w:t>
            </w:r>
          </w:p>
        </w:tc>
        <w:tc>
          <w:tcPr>
            <w:tcW w:w="2517" w:type="dxa"/>
            <w:shd w:val="clear" w:color="auto" w:fill="auto"/>
            <w:vAlign w:val="center"/>
          </w:tcPr>
          <w:p w14:paraId="01B01EBF" w14:textId="77777777" w:rsidR="00E17013" w:rsidRPr="002237CB" w:rsidRDefault="008D5D79" w:rsidP="002237CB">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16"/>
                <w:szCs w:val="16"/>
              </w:rPr>
            </w:pPr>
            <w:r w:rsidRPr="002237CB">
              <w:rPr>
                <w:rFonts w:ascii="Arial" w:eastAsia="Calibri" w:hAnsi="Arial" w:cs="Arial"/>
                <w:color w:val="000000"/>
                <w:sz w:val="16"/>
                <w:szCs w:val="16"/>
              </w:rPr>
              <w:t>Benalla SES ICC</w:t>
            </w:r>
          </w:p>
          <w:p w14:paraId="5C982F6C" w14:textId="40A44A29" w:rsidR="008D5D79" w:rsidRPr="002237CB" w:rsidRDefault="006945E3" w:rsidP="002237CB">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0000"/>
                <w:sz w:val="16"/>
                <w:szCs w:val="16"/>
              </w:rPr>
            </w:pPr>
            <w:r>
              <w:rPr>
                <w:rFonts w:ascii="Arial" w:eastAsia="Calibri" w:hAnsi="Arial" w:cs="Arial"/>
                <w:color w:val="000000"/>
                <w:sz w:val="16"/>
                <w:szCs w:val="16"/>
              </w:rPr>
              <w:t xml:space="preserve">(03) </w:t>
            </w:r>
            <w:r w:rsidR="008D5D79" w:rsidRPr="002237CB">
              <w:rPr>
                <w:rFonts w:ascii="Arial" w:eastAsia="Calibri" w:hAnsi="Arial" w:cs="Arial"/>
                <w:color w:val="000000"/>
                <w:sz w:val="16"/>
                <w:szCs w:val="16"/>
              </w:rPr>
              <w:t>9256 7799</w:t>
            </w:r>
            <w:r w:rsidR="006059D3" w:rsidRPr="002237CB">
              <w:rPr>
                <w:rFonts w:ascii="Arial" w:eastAsia="Calibri" w:hAnsi="Arial" w:cs="Arial"/>
                <w:color w:val="000000"/>
                <w:sz w:val="16"/>
                <w:szCs w:val="16"/>
              </w:rPr>
              <w:t xml:space="preserve"> or RAC</w:t>
            </w:r>
          </w:p>
        </w:tc>
      </w:tr>
      <w:tr w:rsidR="00E17013" w:rsidRPr="004B7C5B" w14:paraId="3DC5140C" w14:textId="77777777" w:rsidTr="002237CB">
        <w:trPr>
          <w:trHeight w:val="652"/>
        </w:trPr>
        <w:tc>
          <w:tcPr>
            <w:cnfStyle w:val="001000000000" w:firstRow="0" w:lastRow="0" w:firstColumn="1" w:lastColumn="0" w:oddVBand="0" w:evenVBand="0" w:oddHBand="0" w:evenHBand="0" w:firstRowFirstColumn="0" w:firstRowLastColumn="0" w:lastRowFirstColumn="0" w:lastRowLastColumn="0"/>
            <w:tcW w:w="1242" w:type="dxa"/>
            <w:shd w:val="clear" w:color="auto" w:fill="auto"/>
            <w:vAlign w:val="center"/>
          </w:tcPr>
          <w:p w14:paraId="628F542C" w14:textId="77777777" w:rsidR="00E17013" w:rsidRPr="002237CB" w:rsidRDefault="007E1D07" w:rsidP="008D5D79">
            <w:pPr>
              <w:spacing w:after="0"/>
              <w:jc w:val="center"/>
              <w:rPr>
                <w:rFonts w:ascii="Arial" w:eastAsia="Calibri" w:hAnsi="Arial" w:cs="Arial"/>
                <w:b w:val="0"/>
                <w:bCs w:val="0"/>
                <w:color w:val="000000"/>
                <w:sz w:val="16"/>
                <w:szCs w:val="16"/>
              </w:rPr>
            </w:pPr>
            <w:r w:rsidRPr="002237CB">
              <w:rPr>
                <w:rFonts w:ascii="Arial" w:eastAsia="Calibri" w:hAnsi="Arial" w:cs="Arial"/>
                <w:b w:val="0"/>
                <w:bCs w:val="0"/>
                <w:color w:val="000000"/>
                <w:sz w:val="16"/>
                <w:szCs w:val="16"/>
              </w:rPr>
              <w:t>3</w:t>
            </w:r>
          </w:p>
        </w:tc>
        <w:tc>
          <w:tcPr>
            <w:tcW w:w="1923" w:type="dxa"/>
            <w:shd w:val="clear" w:color="auto" w:fill="auto"/>
            <w:vAlign w:val="center"/>
          </w:tcPr>
          <w:p w14:paraId="2F9CFEAB" w14:textId="77777777" w:rsidR="00E17013" w:rsidRPr="002237CB" w:rsidRDefault="008D5D79" w:rsidP="002237CB">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0000"/>
                <w:sz w:val="16"/>
                <w:szCs w:val="16"/>
              </w:rPr>
            </w:pPr>
            <w:r w:rsidRPr="002237CB">
              <w:rPr>
                <w:rFonts w:ascii="Arial" w:eastAsia="Calibri" w:hAnsi="Arial" w:cs="Arial"/>
                <w:color w:val="000000"/>
                <w:sz w:val="16"/>
                <w:szCs w:val="16"/>
              </w:rPr>
              <w:t>CFA District 23 Headquarters</w:t>
            </w:r>
          </w:p>
        </w:tc>
        <w:tc>
          <w:tcPr>
            <w:tcW w:w="2171" w:type="dxa"/>
            <w:shd w:val="clear" w:color="auto" w:fill="auto"/>
            <w:vAlign w:val="center"/>
          </w:tcPr>
          <w:p w14:paraId="34E2A211" w14:textId="77777777" w:rsidR="00E17013" w:rsidRPr="002237CB" w:rsidRDefault="008D5D79" w:rsidP="002237CB">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0000"/>
                <w:sz w:val="16"/>
                <w:szCs w:val="16"/>
              </w:rPr>
            </w:pPr>
            <w:r w:rsidRPr="002237CB">
              <w:rPr>
                <w:rFonts w:ascii="Arial" w:eastAsia="Calibri" w:hAnsi="Arial" w:cs="Arial"/>
                <w:color w:val="000000"/>
                <w:sz w:val="16"/>
                <w:szCs w:val="16"/>
              </w:rPr>
              <w:t>1 Ely Street, Wangaratta</w:t>
            </w:r>
          </w:p>
        </w:tc>
        <w:tc>
          <w:tcPr>
            <w:tcW w:w="1214" w:type="dxa"/>
            <w:shd w:val="clear" w:color="auto" w:fill="auto"/>
            <w:noWrap/>
            <w:vAlign w:val="center"/>
          </w:tcPr>
          <w:p w14:paraId="757025A3" w14:textId="77777777" w:rsidR="00E17013" w:rsidRPr="002237CB" w:rsidRDefault="008D5D79" w:rsidP="002237CB">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0000"/>
                <w:sz w:val="16"/>
                <w:szCs w:val="16"/>
              </w:rPr>
            </w:pPr>
            <w:r w:rsidRPr="002237CB">
              <w:rPr>
                <w:rFonts w:ascii="Arial" w:eastAsia="Calibri" w:hAnsi="Arial" w:cs="Arial"/>
                <w:color w:val="000000"/>
                <w:sz w:val="16"/>
                <w:szCs w:val="16"/>
              </w:rPr>
              <w:t>CFA</w:t>
            </w:r>
          </w:p>
        </w:tc>
        <w:tc>
          <w:tcPr>
            <w:tcW w:w="2517" w:type="dxa"/>
            <w:shd w:val="clear" w:color="auto" w:fill="auto"/>
            <w:vAlign w:val="center"/>
          </w:tcPr>
          <w:p w14:paraId="6A60D8A5" w14:textId="77777777" w:rsidR="008D5D79" w:rsidRPr="002237CB" w:rsidRDefault="008D5D79" w:rsidP="002237CB">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0000"/>
                <w:sz w:val="16"/>
                <w:szCs w:val="16"/>
              </w:rPr>
            </w:pPr>
            <w:r w:rsidRPr="002237CB">
              <w:rPr>
                <w:rFonts w:ascii="Arial" w:eastAsia="Calibri" w:hAnsi="Arial" w:cs="Arial"/>
                <w:color w:val="000000"/>
                <w:sz w:val="16"/>
                <w:szCs w:val="16"/>
              </w:rPr>
              <w:t xml:space="preserve">Wangaratta ICC </w:t>
            </w:r>
          </w:p>
          <w:p w14:paraId="20642AA7" w14:textId="792D4C38" w:rsidR="00E17013" w:rsidRPr="002237CB" w:rsidRDefault="006945E3" w:rsidP="002237CB">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0000"/>
                <w:sz w:val="16"/>
                <w:szCs w:val="16"/>
              </w:rPr>
            </w:pPr>
            <w:r>
              <w:rPr>
                <w:rFonts w:ascii="Arial" w:eastAsia="Calibri" w:hAnsi="Arial" w:cs="Arial"/>
                <w:color w:val="000000"/>
                <w:sz w:val="16"/>
                <w:szCs w:val="16"/>
              </w:rPr>
              <w:t xml:space="preserve">(03) </w:t>
            </w:r>
            <w:r w:rsidR="008D5D79" w:rsidRPr="002237CB">
              <w:rPr>
                <w:rFonts w:ascii="Arial" w:eastAsia="Calibri" w:hAnsi="Arial" w:cs="Arial"/>
                <w:color w:val="000000"/>
                <w:sz w:val="16"/>
                <w:szCs w:val="16"/>
              </w:rPr>
              <w:t>5720 2300</w:t>
            </w:r>
            <w:r w:rsidR="006059D3" w:rsidRPr="002237CB">
              <w:rPr>
                <w:rFonts w:ascii="Arial" w:eastAsia="Calibri" w:hAnsi="Arial" w:cs="Arial"/>
                <w:color w:val="000000"/>
                <w:sz w:val="16"/>
                <w:szCs w:val="16"/>
              </w:rPr>
              <w:t xml:space="preserve"> or CFA duty officer</w:t>
            </w:r>
          </w:p>
        </w:tc>
      </w:tr>
    </w:tbl>
    <w:p w14:paraId="4C9EDFDC" w14:textId="77777777" w:rsidR="00E17013" w:rsidRPr="0095315D" w:rsidRDefault="00E17013" w:rsidP="00571FA2">
      <w:pPr>
        <w:pStyle w:val="Heading3"/>
        <w:keepNext/>
        <w:tabs>
          <w:tab w:val="num" w:pos="851"/>
        </w:tabs>
        <w:spacing w:before="300" w:after="170" w:line="280" w:lineRule="atLeast"/>
      </w:pPr>
      <w:bookmarkStart w:id="227" w:name="_Toc76474848"/>
      <w:bookmarkStart w:id="228" w:name="_Toc76564221"/>
      <w:bookmarkStart w:id="229" w:name="_Toc89357985"/>
      <w:bookmarkEnd w:id="220"/>
      <w:bookmarkEnd w:id="221"/>
      <w:r w:rsidRPr="0095315D">
        <w:t>Divisions and Sectors</w:t>
      </w:r>
      <w:bookmarkEnd w:id="227"/>
      <w:bookmarkEnd w:id="228"/>
      <w:bookmarkEnd w:id="229"/>
    </w:p>
    <w:p w14:paraId="05FECA0D" w14:textId="77777777" w:rsidR="00E17013" w:rsidRDefault="00E17013" w:rsidP="00571FA2">
      <w:pPr>
        <w:pStyle w:val="BodyTextIndent"/>
        <w:ind w:left="0"/>
      </w:pPr>
      <w:r>
        <w:t>To ensure that effective Command and Contro</w:t>
      </w:r>
      <w:r w:rsidR="00E910CE">
        <w:t>l arrangements</w:t>
      </w:r>
      <w:r>
        <w:t xml:space="preserve"> are in place, the IC may establish Divisions and sectors depending upon the complexity of the event and resource capacities.</w:t>
      </w:r>
    </w:p>
    <w:p w14:paraId="1A9A0102" w14:textId="77777777" w:rsidR="00E17013" w:rsidRDefault="00E17013" w:rsidP="00571FA2">
      <w:pPr>
        <w:pStyle w:val="BodyTextIndent"/>
        <w:ind w:left="0"/>
      </w:pPr>
      <w:r>
        <w:t>The following Divisions and Sectors may be established to</w:t>
      </w:r>
      <w:r w:rsidR="007B1399">
        <w:t xml:space="preserve"> where applicable to</w:t>
      </w:r>
      <w:r>
        <w:t xml:space="preserve"> assist wit</w:t>
      </w:r>
      <w:r w:rsidR="002C5655">
        <w:t>h the management of flooding</w:t>
      </w:r>
      <w:r w:rsidR="00CA0E49">
        <w:t xml:space="preserve"> or storm response </w:t>
      </w:r>
      <w:r>
        <w:t>within the Municipality:</w:t>
      </w:r>
    </w:p>
    <w:tbl>
      <w:tblPr>
        <w:tblStyle w:val="LightList-Accent1"/>
        <w:tblW w:w="0" w:type="auto"/>
        <w:tblLook w:val="04A0" w:firstRow="1" w:lastRow="0" w:firstColumn="1" w:lastColumn="0" w:noHBand="0" w:noVBand="1"/>
      </w:tblPr>
      <w:tblGrid>
        <w:gridCol w:w="4558"/>
        <w:gridCol w:w="4559"/>
      </w:tblGrid>
      <w:tr w:rsidR="00E17013" w14:paraId="1B022922" w14:textId="77777777" w:rsidTr="00571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8" w:type="dxa"/>
          </w:tcPr>
          <w:p w14:paraId="21256A9E" w14:textId="77777777" w:rsidR="00E17013" w:rsidRPr="002237CB" w:rsidRDefault="00E17013" w:rsidP="00EF2477">
            <w:pPr>
              <w:pStyle w:val="BodyTextIndent"/>
              <w:ind w:left="0"/>
              <w:jc w:val="center"/>
              <w:rPr>
                <w:rFonts w:eastAsia="Calibri"/>
                <w:color w:val="FFFFFF"/>
                <w:sz w:val="22"/>
              </w:rPr>
            </w:pPr>
            <w:r w:rsidRPr="002237CB">
              <w:rPr>
                <w:rFonts w:eastAsia="Calibri"/>
                <w:color w:val="FFFFFF"/>
                <w:sz w:val="22"/>
              </w:rPr>
              <w:t>Division</w:t>
            </w:r>
          </w:p>
        </w:tc>
        <w:tc>
          <w:tcPr>
            <w:tcW w:w="4559" w:type="dxa"/>
          </w:tcPr>
          <w:p w14:paraId="3377EE6A" w14:textId="77777777" w:rsidR="00E17013" w:rsidRPr="002237CB" w:rsidRDefault="00E17013" w:rsidP="00EF2477">
            <w:pPr>
              <w:pStyle w:val="BodyTextIndent"/>
              <w:ind w:left="0"/>
              <w:jc w:val="center"/>
              <w:cnfStyle w:val="100000000000" w:firstRow="1" w:lastRow="0" w:firstColumn="0" w:lastColumn="0" w:oddVBand="0" w:evenVBand="0" w:oddHBand="0" w:evenHBand="0" w:firstRowFirstColumn="0" w:firstRowLastColumn="0" w:lastRowFirstColumn="0" w:lastRowLastColumn="0"/>
              <w:rPr>
                <w:rFonts w:eastAsia="Calibri"/>
                <w:color w:val="FFFFFF"/>
                <w:sz w:val="22"/>
              </w:rPr>
            </w:pPr>
            <w:r w:rsidRPr="002237CB">
              <w:rPr>
                <w:rFonts w:eastAsia="Calibri"/>
                <w:color w:val="FFFFFF"/>
                <w:sz w:val="22"/>
              </w:rPr>
              <w:t>Sector</w:t>
            </w:r>
          </w:p>
        </w:tc>
      </w:tr>
      <w:tr w:rsidR="00E17013" w14:paraId="03BCA7C8" w14:textId="77777777" w:rsidTr="0057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8" w:type="dxa"/>
          </w:tcPr>
          <w:p w14:paraId="0DE31424" w14:textId="77777777" w:rsidR="00DA5E0A" w:rsidRPr="002237CB" w:rsidRDefault="00DA5E0A" w:rsidP="00DA5E0A">
            <w:pPr>
              <w:spacing w:after="120" w:line="280" w:lineRule="atLeast"/>
              <w:rPr>
                <w:rFonts w:ascii="Arial" w:eastAsia="Calibri" w:hAnsi="Arial"/>
                <w:spacing w:val="1"/>
                <w:sz w:val="16"/>
                <w:szCs w:val="16"/>
              </w:rPr>
            </w:pPr>
            <w:r w:rsidRPr="002237CB">
              <w:rPr>
                <w:rFonts w:ascii="Arial" w:eastAsia="Calibri" w:hAnsi="Arial"/>
                <w:b w:val="0"/>
                <w:bCs w:val="0"/>
                <w:spacing w:val="1"/>
                <w:sz w:val="16"/>
                <w:szCs w:val="16"/>
              </w:rPr>
              <w:t>Wangaratta DCP – SES Wangaratta LHQ, 36 Handley Street, Wangaratta VIC 3676</w:t>
            </w:r>
          </w:p>
          <w:p w14:paraId="7B4BE933" w14:textId="5B886DB6" w:rsidR="00D8176F" w:rsidRPr="002237CB" w:rsidRDefault="00DA5E0A" w:rsidP="00DA5E0A">
            <w:pPr>
              <w:pStyle w:val="BodyTextIndent"/>
              <w:ind w:left="0"/>
              <w:rPr>
                <w:rFonts w:eastAsia="Calibri"/>
                <w:b w:val="0"/>
                <w:bCs w:val="0"/>
                <w:sz w:val="16"/>
                <w:szCs w:val="16"/>
              </w:rPr>
            </w:pPr>
            <w:r w:rsidRPr="002237CB">
              <w:rPr>
                <w:rFonts w:asciiTheme="minorHAnsi" w:eastAsia="Calibri" w:hAnsiTheme="minorHAnsi"/>
                <w:b w:val="0"/>
                <w:bCs w:val="0"/>
                <w:spacing w:val="0"/>
                <w:sz w:val="16"/>
                <w:szCs w:val="16"/>
              </w:rPr>
              <w:t>03 5722 1900</w:t>
            </w:r>
          </w:p>
        </w:tc>
        <w:tc>
          <w:tcPr>
            <w:tcW w:w="4559" w:type="dxa"/>
          </w:tcPr>
          <w:p w14:paraId="788FC60A" w14:textId="77777777" w:rsidR="00DA5E0A" w:rsidRPr="002237CB" w:rsidRDefault="00DA5E0A" w:rsidP="00DA5E0A">
            <w:pPr>
              <w:spacing w:after="120" w:line="280" w:lineRule="atLeast"/>
              <w:cnfStyle w:val="000000100000" w:firstRow="0" w:lastRow="0" w:firstColumn="0" w:lastColumn="0" w:oddVBand="0" w:evenVBand="0" w:oddHBand="1" w:evenHBand="0" w:firstRowFirstColumn="0" w:firstRowLastColumn="0" w:lastRowFirstColumn="0" w:lastRowLastColumn="0"/>
              <w:rPr>
                <w:rFonts w:ascii="Arial" w:eastAsia="Calibri" w:hAnsi="Arial"/>
                <w:spacing w:val="1"/>
                <w:sz w:val="16"/>
                <w:szCs w:val="16"/>
              </w:rPr>
            </w:pPr>
            <w:r w:rsidRPr="002237CB">
              <w:rPr>
                <w:rFonts w:ascii="Arial" w:eastAsia="Calibri" w:hAnsi="Arial"/>
                <w:spacing w:val="1"/>
                <w:sz w:val="16"/>
                <w:szCs w:val="16"/>
              </w:rPr>
              <w:t>Wangaratta DCP – SES Wangaratta LHQ, 36 Handley Street, Wangaratta VIC 3676</w:t>
            </w:r>
          </w:p>
          <w:p w14:paraId="2FB9BE0C" w14:textId="3EAD557C" w:rsidR="00E17013" w:rsidRPr="002237CB" w:rsidRDefault="00DA5E0A" w:rsidP="00DA5E0A">
            <w:pPr>
              <w:pStyle w:val="BodyTextIndent"/>
              <w:ind w:left="0"/>
              <w:cnfStyle w:val="000000100000" w:firstRow="0" w:lastRow="0" w:firstColumn="0" w:lastColumn="0" w:oddVBand="0" w:evenVBand="0" w:oddHBand="1" w:evenHBand="0" w:firstRowFirstColumn="0" w:firstRowLastColumn="0" w:lastRowFirstColumn="0" w:lastRowLastColumn="0"/>
              <w:rPr>
                <w:rFonts w:eastAsia="Calibri"/>
                <w:sz w:val="16"/>
                <w:szCs w:val="16"/>
              </w:rPr>
            </w:pPr>
            <w:r w:rsidRPr="002237CB">
              <w:rPr>
                <w:rFonts w:asciiTheme="minorHAnsi" w:eastAsia="Calibri" w:hAnsiTheme="minorHAnsi"/>
                <w:spacing w:val="0"/>
                <w:sz w:val="16"/>
                <w:szCs w:val="16"/>
              </w:rPr>
              <w:t>03 5722 1900</w:t>
            </w:r>
          </w:p>
        </w:tc>
      </w:tr>
    </w:tbl>
    <w:p w14:paraId="777D59D4" w14:textId="77777777" w:rsidR="00D8176F" w:rsidRDefault="00D8176F" w:rsidP="00D8176F">
      <w:pPr>
        <w:pStyle w:val="BodyTextIndent"/>
        <w:ind w:left="0"/>
      </w:pPr>
      <w:bookmarkStart w:id="230" w:name="_Ref209849967"/>
      <w:bookmarkStart w:id="231" w:name="_Ref209862219"/>
      <w:bookmarkStart w:id="232" w:name="_Ref209864043"/>
      <w:bookmarkStart w:id="233" w:name="_Toc237938019"/>
      <w:bookmarkStart w:id="234" w:name="_Toc242005155"/>
    </w:p>
    <w:p w14:paraId="1EEC005F" w14:textId="77777777" w:rsidR="00D8176F" w:rsidRPr="00F81299" w:rsidRDefault="00D8176F" w:rsidP="00D8176F">
      <w:pPr>
        <w:pStyle w:val="BodyTextIndent"/>
        <w:ind w:left="0"/>
      </w:pPr>
      <w:r>
        <w:t>VICSES Field Operations Vehicles (FOVs) are also available for deployment where appropriate through the VICSES North East RDO.</w:t>
      </w:r>
    </w:p>
    <w:p w14:paraId="5ED6F4C8" w14:textId="77777777" w:rsidR="00E17013" w:rsidRPr="0095315D" w:rsidRDefault="00D8176F" w:rsidP="00571FA2">
      <w:pPr>
        <w:pStyle w:val="Heading3"/>
        <w:keepNext/>
        <w:tabs>
          <w:tab w:val="num" w:pos="851"/>
        </w:tabs>
        <w:spacing w:before="300" w:after="170" w:line="280" w:lineRule="atLeast"/>
      </w:pPr>
      <w:bookmarkStart w:id="235" w:name="_Ref209849957"/>
      <w:bookmarkStart w:id="236" w:name="_Ref209864044"/>
      <w:bookmarkStart w:id="237" w:name="_Toc237938020"/>
      <w:bookmarkStart w:id="238" w:name="_Toc242005156"/>
      <w:bookmarkStart w:id="239" w:name="_Toc256691132"/>
      <w:bookmarkStart w:id="240" w:name="_Toc76474849"/>
      <w:bookmarkStart w:id="241" w:name="_Toc76564222"/>
      <w:bookmarkStart w:id="242" w:name="_Toc89357986"/>
      <w:bookmarkEnd w:id="230"/>
      <w:bookmarkEnd w:id="231"/>
      <w:bookmarkEnd w:id="232"/>
      <w:bookmarkEnd w:id="233"/>
      <w:bookmarkEnd w:id="234"/>
      <w:r>
        <w:t>Incident</w:t>
      </w:r>
      <w:r w:rsidR="00E17013" w:rsidRPr="0095315D">
        <w:t xml:space="preserve"> Management Team (IMT)</w:t>
      </w:r>
      <w:bookmarkEnd w:id="235"/>
      <w:bookmarkEnd w:id="236"/>
      <w:bookmarkEnd w:id="237"/>
      <w:bookmarkEnd w:id="238"/>
      <w:bookmarkEnd w:id="239"/>
      <w:bookmarkEnd w:id="240"/>
      <w:bookmarkEnd w:id="241"/>
      <w:bookmarkEnd w:id="242"/>
    </w:p>
    <w:p w14:paraId="7779864D" w14:textId="77777777" w:rsidR="00E17013" w:rsidRDefault="00E17013" w:rsidP="00571FA2">
      <w:pPr>
        <w:pStyle w:val="BodyTextIndent"/>
        <w:ind w:left="0"/>
      </w:pPr>
      <w:r w:rsidRPr="00A5719D">
        <w:t xml:space="preserve">The </w:t>
      </w:r>
      <w:r>
        <w:t>IC</w:t>
      </w:r>
      <w:r w:rsidRPr="00A5719D">
        <w:t xml:space="preserve"> will form an Incident Management Team (IMT)</w:t>
      </w:r>
      <w:r>
        <w:t>.</w:t>
      </w:r>
      <w:r w:rsidRPr="00A5719D">
        <w:t xml:space="preserve"> </w:t>
      </w:r>
    </w:p>
    <w:p w14:paraId="0C223C86" w14:textId="562E6258" w:rsidR="00E17013" w:rsidRDefault="00E17013" w:rsidP="00571FA2">
      <w:pPr>
        <w:pStyle w:val="BodyTextIndent"/>
        <w:ind w:left="0"/>
      </w:pPr>
      <w:r>
        <w:t xml:space="preserve">Refer to </w:t>
      </w:r>
      <w:r w:rsidR="00751BA2">
        <w:t>the SEMP</w:t>
      </w:r>
      <w:r>
        <w:t xml:space="preserve"> for guidance on IMTs and Incident Management Systems (IMSs).</w:t>
      </w:r>
    </w:p>
    <w:p w14:paraId="1878A099" w14:textId="77777777" w:rsidR="00E17013" w:rsidRPr="0095315D" w:rsidRDefault="00E17013" w:rsidP="00571FA2">
      <w:pPr>
        <w:pStyle w:val="Heading3"/>
        <w:keepNext/>
        <w:tabs>
          <w:tab w:val="num" w:pos="851"/>
        </w:tabs>
        <w:spacing w:before="300" w:after="170" w:line="280" w:lineRule="atLeast"/>
      </w:pPr>
      <w:bookmarkStart w:id="243" w:name="_Ref209849976"/>
      <w:bookmarkStart w:id="244" w:name="_Ref209864046"/>
      <w:bookmarkStart w:id="245" w:name="_Toc237938021"/>
      <w:bookmarkStart w:id="246" w:name="_Toc242005157"/>
      <w:bookmarkStart w:id="247" w:name="_Toc256691133"/>
      <w:bookmarkStart w:id="248" w:name="_Toc76474850"/>
      <w:bookmarkStart w:id="249" w:name="_Toc76564223"/>
      <w:bookmarkStart w:id="250" w:name="_Toc89357987"/>
      <w:r w:rsidRPr="0095315D">
        <w:t>Emergency Management Team (</w:t>
      </w:r>
      <w:r>
        <w:t>I</w:t>
      </w:r>
      <w:r w:rsidRPr="0095315D">
        <w:t>EMT)</w:t>
      </w:r>
      <w:bookmarkEnd w:id="243"/>
      <w:bookmarkEnd w:id="244"/>
      <w:bookmarkEnd w:id="245"/>
      <w:bookmarkEnd w:id="246"/>
      <w:bookmarkEnd w:id="247"/>
      <w:bookmarkEnd w:id="248"/>
      <w:bookmarkEnd w:id="249"/>
      <w:bookmarkEnd w:id="250"/>
    </w:p>
    <w:p w14:paraId="66B5BEBC" w14:textId="77777777" w:rsidR="00E17013" w:rsidRDefault="00E17013" w:rsidP="00571FA2">
      <w:pPr>
        <w:pStyle w:val="BodyTextIndent"/>
        <w:ind w:left="0"/>
      </w:pPr>
      <w:r w:rsidRPr="00A5719D">
        <w:t xml:space="preserve">The </w:t>
      </w:r>
      <w:r>
        <w:t>IC</w:t>
      </w:r>
      <w:r w:rsidRPr="00A5719D">
        <w:t xml:space="preserve"> </w:t>
      </w:r>
      <w:r>
        <w:t>will establish</w:t>
      </w:r>
      <w:r w:rsidRPr="00A5719D">
        <w:t xml:space="preserve"> a multi-agency</w:t>
      </w:r>
      <w:r>
        <w:t xml:space="preserve"> Incident</w:t>
      </w:r>
      <w:r w:rsidRPr="00A5719D">
        <w:t xml:space="preserve"> Emergency Management Team (</w:t>
      </w:r>
      <w:r>
        <w:t>I</w:t>
      </w:r>
      <w:r w:rsidRPr="00A5719D">
        <w:t>EMT) to assist</w:t>
      </w:r>
      <w:r>
        <w:t xml:space="preserve"> the</w:t>
      </w:r>
      <w:r w:rsidRPr="00A5719D">
        <w:t xml:space="preserve"> flood </w:t>
      </w:r>
      <w:r w:rsidR="00CA0E49">
        <w:t xml:space="preserve">or storm </w:t>
      </w:r>
      <w:r w:rsidRPr="00A5719D">
        <w:t xml:space="preserve">response.  The </w:t>
      </w:r>
      <w:r>
        <w:t>I</w:t>
      </w:r>
      <w:r w:rsidRPr="00A5719D">
        <w:t>EMT consist</w:t>
      </w:r>
      <w:r>
        <w:t>s</w:t>
      </w:r>
      <w:r w:rsidRPr="00A5719D">
        <w:t xml:space="preserve"> of key personnel (with appropriate authority) from stakeholder agencies and relevant organisations who need to be informed of strategic issues related to incident control</w:t>
      </w:r>
      <w:r>
        <w:t>. They</w:t>
      </w:r>
      <w:r w:rsidRPr="00A5719D">
        <w:t xml:space="preserve"> are able to provide high level strategic guidance and policy advice to the </w:t>
      </w:r>
      <w:r>
        <w:t>IC</w:t>
      </w:r>
      <w:r w:rsidRPr="00A5719D">
        <w:t xml:space="preserve"> for consideration in developing incident management strategies.</w:t>
      </w:r>
    </w:p>
    <w:p w14:paraId="65631221" w14:textId="77777777" w:rsidR="00E17013" w:rsidRDefault="00E17013" w:rsidP="00571FA2">
      <w:pPr>
        <w:pStyle w:val="BodyTextIndent"/>
        <w:ind w:left="0"/>
      </w:pPr>
      <w:r w:rsidRPr="00A5719D">
        <w:t xml:space="preserve">Organisations, including </w:t>
      </w:r>
      <w:r w:rsidR="00D8176F" w:rsidRPr="00E366B2">
        <w:t>Rural City of Wangaratta</w:t>
      </w:r>
      <w:r w:rsidR="00D8176F">
        <w:t xml:space="preserve"> </w:t>
      </w:r>
      <w:r>
        <w:t>required within the IE</w:t>
      </w:r>
      <w:r w:rsidRPr="00A5719D">
        <w:t>MT will provide a</w:t>
      </w:r>
      <w:r>
        <w:t>n</w:t>
      </w:r>
      <w:r w:rsidRPr="00A5719D">
        <w:t xml:space="preserve"> </w:t>
      </w:r>
      <w:r>
        <w:t xml:space="preserve">Emergency Management </w:t>
      </w:r>
      <w:r w:rsidRPr="00A5719D">
        <w:t xml:space="preserve">Liaison Officer </w:t>
      </w:r>
      <w:r>
        <w:t xml:space="preserve">(EMLO) </w:t>
      </w:r>
      <w:r w:rsidRPr="00A5719D">
        <w:t>to the ICC if and as required</w:t>
      </w:r>
      <w:r>
        <w:t xml:space="preserve"> </w:t>
      </w:r>
      <w:r w:rsidRPr="00A5719D">
        <w:t>as well as other staff and / or resources identified as being necessary</w:t>
      </w:r>
      <w:r>
        <w:t>,</w:t>
      </w:r>
      <w:r w:rsidRPr="0055293E">
        <w:t xml:space="preserve"> </w:t>
      </w:r>
      <w:r>
        <w:t>within the capacity of the organisation</w:t>
      </w:r>
      <w:r w:rsidRPr="00A5719D">
        <w:t>.</w:t>
      </w:r>
      <w:r>
        <w:t xml:space="preserve">  </w:t>
      </w:r>
    </w:p>
    <w:p w14:paraId="24BB620B" w14:textId="7D974339" w:rsidR="00E17013" w:rsidRDefault="00E17013" w:rsidP="00571FA2">
      <w:pPr>
        <w:pStyle w:val="BodyTextIndent"/>
        <w:ind w:left="0"/>
      </w:pPr>
      <w:r>
        <w:t xml:space="preserve">Refer to </w:t>
      </w:r>
      <w:r w:rsidR="00751BA2">
        <w:t>the SEMP</w:t>
      </w:r>
      <w:r>
        <w:t xml:space="preserve"> for guidance on IEMTs.</w:t>
      </w:r>
    </w:p>
    <w:p w14:paraId="43AD029C" w14:textId="77777777" w:rsidR="00E17013" w:rsidRPr="0095315D" w:rsidRDefault="00E17013" w:rsidP="00571FA2">
      <w:pPr>
        <w:pStyle w:val="Heading3"/>
        <w:keepNext/>
        <w:tabs>
          <w:tab w:val="num" w:pos="851"/>
        </w:tabs>
        <w:spacing w:before="300" w:after="170" w:line="280" w:lineRule="atLeast"/>
      </w:pPr>
      <w:bookmarkStart w:id="251" w:name="_Toc237938038"/>
      <w:bookmarkStart w:id="252" w:name="_Toc242005174"/>
      <w:bookmarkStart w:id="253" w:name="_Toc256691153"/>
      <w:bookmarkStart w:id="254" w:name="_Toc76474851"/>
      <w:bookmarkStart w:id="255" w:name="_Toc76564224"/>
      <w:bookmarkStart w:id="256" w:name="_Toc89357988"/>
      <w:r w:rsidRPr="0095315D">
        <w:t>On Receipt of a Flood Watch / Severe Weather Warning</w:t>
      </w:r>
      <w:bookmarkEnd w:id="251"/>
      <w:bookmarkEnd w:id="252"/>
      <w:bookmarkEnd w:id="253"/>
      <w:bookmarkEnd w:id="254"/>
      <w:bookmarkEnd w:id="255"/>
      <w:bookmarkEnd w:id="256"/>
    </w:p>
    <w:p w14:paraId="5F49E081" w14:textId="50D5175C" w:rsidR="00E17013" w:rsidRDefault="00D8176F" w:rsidP="00571FA2">
      <w:pPr>
        <w:pStyle w:val="BodyTextIndent"/>
        <w:ind w:left="0"/>
      </w:pPr>
      <w:r>
        <w:t xml:space="preserve">VICSES </w:t>
      </w:r>
      <w:r w:rsidR="00A04495">
        <w:t xml:space="preserve">SOP008 and SOP009 </w:t>
      </w:r>
      <w:r w:rsidR="00B40F85">
        <w:t>outline</w:t>
      </w:r>
      <w:r w:rsidR="00A04495">
        <w:t xml:space="preserve"> in detail the actions to be undertaken upon receipt of a Flood Watch/Flood Warning or Sever</w:t>
      </w:r>
      <w:r w:rsidR="006945E3">
        <w:t>e</w:t>
      </w:r>
      <w:r w:rsidR="00A04495">
        <w:t xml:space="preserve"> Weather Warning. </w:t>
      </w:r>
      <w:r w:rsidR="00E17013">
        <w:t xml:space="preserve">VICSES RDO (until an </w:t>
      </w:r>
      <w:r w:rsidR="006945E3">
        <w:t>I</w:t>
      </w:r>
      <w:r w:rsidR="00E17013">
        <w:t xml:space="preserve">ncident </w:t>
      </w:r>
      <w:r w:rsidR="006945E3">
        <w:t>C</w:t>
      </w:r>
      <w:r w:rsidR="00E17013">
        <w:t>ontroller is appointed) or IC</w:t>
      </w:r>
      <w:r w:rsidR="00E17013" w:rsidRPr="00A5719D">
        <w:t xml:space="preserve"> will undertake actions</w:t>
      </w:r>
      <w:r w:rsidR="00E17013">
        <w:t xml:space="preserve"> as defined within the flood intelligence cards (</w:t>
      </w:r>
      <w:r w:rsidR="00E17013" w:rsidRPr="00352098">
        <w:rPr>
          <w:b/>
        </w:rPr>
        <w:t>Appendix C</w:t>
      </w:r>
      <w:r w:rsidR="00E17013">
        <w:t>). General considerations by the IC/VICSES RDO will be as follows</w:t>
      </w:r>
      <w:r w:rsidR="00E17013" w:rsidRPr="00A5719D">
        <w:t>:</w:t>
      </w:r>
    </w:p>
    <w:p w14:paraId="6C4D2B74" w14:textId="77777777" w:rsidR="006945E3" w:rsidRDefault="006945E3" w:rsidP="006945E3">
      <w:pPr>
        <w:pStyle w:val="Bullet"/>
      </w:pPr>
      <w:r>
        <w:t>Ensure flood warnings and community information is prepared and issued to the community where required</w:t>
      </w:r>
    </w:p>
    <w:p w14:paraId="6788F8CD" w14:textId="77777777" w:rsidR="006945E3" w:rsidRDefault="006945E3" w:rsidP="006945E3">
      <w:pPr>
        <w:pStyle w:val="Bullet"/>
        <w:numPr>
          <w:ilvl w:val="1"/>
          <w:numId w:val="19"/>
        </w:numPr>
      </w:pPr>
      <w:r>
        <w:t>Flood (Riverine and flash) Warnings are managed by the RDO/RAC</w:t>
      </w:r>
    </w:p>
    <w:p w14:paraId="2CA73FD1" w14:textId="3D291CE6" w:rsidR="006945E3" w:rsidRDefault="006945E3" w:rsidP="006945E3">
      <w:pPr>
        <w:pStyle w:val="Bullet"/>
        <w:numPr>
          <w:ilvl w:val="1"/>
          <w:numId w:val="19"/>
        </w:numPr>
      </w:pPr>
      <w:r>
        <w:t>Severe Weather/ Thunderstorm warnings are managed by SDO/SAC</w:t>
      </w:r>
    </w:p>
    <w:p w14:paraId="303699CB" w14:textId="0F3BF619" w:rsidR="00E17013" w:rsidRPr="00A25A3F" w:rsidRDefault="00E17013" w:rsidP="00571FA2">
      <w:pPr>
        <w:pStyle w:val="Bullet"/>
      </w:pPr>
      <w:r w:rsidRPr="00A5719D">
        <w:t>Review flood intelligence to a</w:t>
      </w:r>
      <w:r>
        <w:t>ssess likely flood consequences</w:t>
      </w:r>
      <w:r w:rsidR="006945E3">
        <w:t xml:space="preserve"> and add to flood warning</w:t>
      </w:r>
    </w:p>
    <w:p w14:paraId="39B6CDEC" w14:textId="550DEEDE" w:rsidR="00E17013" w:rsidRPr="0095448B" w:rsidRDefault="00E17013" w:rsidP="00571FA2">
      <w:pPr>
        <w:pStyle w:val="Bullet"/>
      </w:pPr>
      <w:r w:rsidRPr="00A5719D">
        <w:t xml:space="preserve">Monitor weather and flood information – </w:t>
      </w:r>
      <w:hyperlink r:id="rId44" w:history="1">
        <w:r w:rsidRPr="00A5719D">
          <w:rPr>
            <w:rStyle w:val="Hyperlink"/>
            <w:szCs w:val="20"/>
          </w:rPr>
          <w:t>www.bom.gov.au</w:t>
        </w:r>
      </w:hyperlink>
      <w:r w:rsidR="006945E3" w:rsidRPr="006945E3">
        <w:t xml:space="preserve"> </w:t>
      </w:r>
      <w:r w:rsidR="006945E3">
        <w:t>and BOM Flood Desk</w:t>
      </w:r>
    </w:p>
    <w:p w14:paraId="3506B405" w14:textId="77777777" w:rsidR="00E17013" w:rsidRDefault="00E17013" w:rsidP="00571FA2">
      <w:pPr>
        <w:pStyle w:val="Bullet"/>
      </w:pPr>
      <w:r>
        <w:t>Assess Command and Control requirements.</w:t>
      </w:r>
    </w:p>
    <w:p w14:paraId="5D350320" w14:textId="671908E2" w:rsidR="00E17013" w:rsidRPr="0095448B" w:rsidRDefault="00E17013" w:rsidP="00571FA2">
      <w:pPr>
        <w:pStyle w:val="Bullet"/>
      </w:pPr>
      <w:r w:rsidRPr="00A5719D">
        <w:t>Review local resources and consider needs for further resources regarding personnel, property protection, flood</w:t>
      </w:r>
      <w:r w:rsidR="006945E3">
        <w:t>/swift water</w:t>
      </w:r>
      <w:r w:rsidRPr="00A5719D">
        <w:t xml:space="preserve"> rescue and air support</w:t>
      </w:r>
    </w:p>
    <w:p w14:paraId="55C5BE43" w14:textId="77777777" w:rsidR="00E17013" w:rsidRPr="0095448B" w:rsidRDefault="00E17013" w:rsidP="00571FA2">
      <w:pPr>
        <w:pStyle w:val="Bullet"/>
      </w:pPr>
      <w:r w:rsidRPr="00A5719D">
        <w:t>Notify and brief appropria</w:t>
      </w:r>
      <w:r>
        <w:t>te officers.  This includes Regional Control Centre (RCC) (if established), State Control Centre (SCC) (if established)</w:t>
      </w:r>
      <w:r w:rsidRPr="00A5719D">
        <w:t>, Council, other emergency services</w:t>
      </w:r>
      <w:r>
        <w:t xml:space="preserve"> through the EMT.</w:t>
      </w:r>
    </w:p>
    <w:p w14:paraId="1E20EFCD" w14:textId="77777777" w:rsidR="00E17013" w:rsidRPr="0095448B" w:rsidRDefault="00E17013" w:rsidP="00571FA2">
      <w:pPr>
        <w:pStyle w:val="Bullet"/>
      </w:pPr>
      <w:r w:rsidRPr="00A5719D">
        <w:t xml:space="preserve">Assess ICC readiness (including staffing of IMT and </w:t>
      </w:r>
      <w:r>
        <w:t>I</w:t>
      </w:r>
      <w:r w:rsidRPr="00A5719D">
        <w:t>EMT) and open if required</w:t>
      </w:r>
    </w:p>
    <w:p w14:paraId="154B18EE" w14:textId="77777777" w:rsidR="00DB1769" w:rsidRPr="0095448B" w:rsidRDefault="00DB1769" w:rsidP="00571FA2">
      <w:pPr>
        <w:pStyle w:val="Bullet"/>
      </w:pPr>
      <w:r>
        <w:t>Develop</w:t>
      </w:r>
      <w:r w:rsidRPr="00A5719D">
        <w:t xml:space="preserve"> media </w:t>
      </w:r>
      <w:r>
        <w:t xml:space="preserve">and public information </w:t>
      </w:r>
      <w:r w:rsidRPr="00A5719D">
        <w:t>management</w:t>
      </w:r>
      <w:r>
        <w:t xml:space="preserve"> </w:t>
      </w:r>
      <w:r w:rsidRPr="00A5719D">
        <w:t>strategy</w:t>
      </w:r>
    </w:p>
    <w:p w14:paraId="7D082392" w14:textId="572F38CE" w:rsidR="00E17013" w:rsidRPr="0095448B" w:rsidRDefault="00E17013" w:rsidP="00571FA2">
      <w:pPr>
        <w:pStyle w:val="Bullet"/>
      </w:pPr>
      <w:r w:rsidRPr="00A5719D">
        <w:t>Monitor watercourses and undertake reconnaissance of low-lying areas</w:t>
      </w:r>
      <w:r w:rsidR="006945E3">
        <w:t>, initiating Flood Observers</w:t>
      </w:r>
    </w:p>
    <w:p w14:paraId="3C499253" w14:textId="77777777" w:rsidR="00E17013" w:rsidRPr="0095448B" w:rsidRDefault="00E17013" w:rsidP="00571FA2">
      <w:pPr>
        <w:pStyle w:val="Bullet"/>
      </w:pPr>
      <w:r w:rsidRPr="00A5719D">
        <w:t>Ensure flood mitigation works are being checked by owners</w:t>
      </w:r>
    </w:p>
    <w:p w14:paraId="6D7F3E69" w14:textId="77777777" w:rsidR="00E17013" w:rsidRPr="0095448B" w:rsidRDefault="00E17013" w:rsidP="00571FA2">
      <w:pPr>
        <w:pStyle w:val="Bullet"/>
      </w:pPr>
      <w:r w:rsidRPr="00A5719D">
        <w:t>Develop and issue incident action plan</w:t>
      </w:r>
      <w:r>
        <w:t>,</w:t>
      </w:r>
      <w:r w:rsidRPr="00A5719D">
        <w:t xml:space="preserve"> if required</w:t>
      </w:r>
    </w:p>
    <w:p w14:paraId="458A2E31" w14:textId="77777777" w:rsidR="00513A07" w:rsidRPr="004D6848" w:rsidRDefault="00E17013" w:rsidP="004D6848">
      <w:pPr>
        <w:pStyle w:val="Bullet"/>
      </w:pPr>
      <w:r w:rsidRPr="00A5719D">
        <w:t>Develop and issue situation report</w:t>
      </w:r>
      <w:r>
        <w:t>,</w:t>
      </w:r>
      <w:r w:rsidRPr="00A5719D">
        <w:t xml:space="preserve"> if required</w:t>
      </w:r>
    </w:p>
    <w:p w14:paraId="611AE4F1" w14:textId="77777777" w:rsidR="00E17013" w:rsidRPr="0095315D" w:rsidRDefault="00E17013" w:rsidP="00571FA2">
      <w:pPr>
        <w:pStyle w:val="Heading3"/>
        <w:keepNext/>
        <w:tabs>
          <w:tab w:val="num" w:pos="851"/>
        </w:tabs>
        <w:spacing w:before="300" w:after="170" w:line="280" w:lineRule="atLeast"/>
      </w:pPr>
      <w:bookmarkStart w:id="257" w:name="_Toc237938039"/>
      <w:bookmarkStart w:id="258" w:name="_Toc242005175"/>
      <w:bookmarkStart w:id="259" w:name="_Toc256691154"/>
      <w:bookmarkStart w:id="260" w:name="_Toc76474852"/>
      <w:bookmarkStart w:id="261" w:name="_Toc76564225"/>
      <w:bookmarkStart w:id="262" w:name="_Toc89357989"/>
      <w:r w:rsidRPr="0095315D">
        <w:t>On Receipt of the First and Subsequent Flood Warnings</w:t>
      </w:r>
      <w:bookmarkEnd w:id="257"/>
      <w:bookmarkEnd w:id="258"/>
      <w:bookmarkEnd w:id="259"/>
      <w:bookmarkEnd w:id="260"/>
      <w:bookmarkEnd w:id="261"/>
      <w:bookmarkEnd w:id="262"/>
    </w:p>
    <w:p w14:paraId="5FCDD4E7" w14:textId="5AEF6BAE" w:rsidR="00E17013" w:rsidRDefault="00E17013" w:rsidP="00571FA2">
      <w:pPr>
        <w:pStyle w:val="BodyTextIndent"/>
        <w:ind w:left="0"/>
      </w:pPr>
      <w:r>
        <w:t xml:space="preserve">VICSES RDO (until an </w:t>
      </w:r>
      <w:r w:rsidR="006945E3">
        <w:t>I</w:t>
      </w:r>
      <w:r>
        <w:t xml:space="preserve">ncident </w:t>
      </w:r>
      <w:r w:rsidR="006945E3">
        <w:t>C</w:t>
      </w:r>
      <w:r>
        <w:t>ontroller is appointed) or IC</w:t>
      </w:r>
      <w:r w:rsidRPr="00A5719D">
        <w:t xml:space="preserve"> will undertake actions</w:t>
      </w:r>
      <w:r>
        <w:t xml:space="preserve"> as defined within the flood intelligence cards </w:t>
      </w:r>
      <w:r w:rsidRPr="002D7A07">
        <w:rPr>
          <w:b/>
        </w:rPr>
        <w:t>(Appendix C).</w:t>
      </w:r>
      <w:r>
        <w:t xml:space="preserve"> General considerations by the IC/VICSES RDO will be as follows</w:t>
      </w:r>
      <w:r w:rsidRPr="00A5719D">
        <w:t>:</w:t>
      </w:r>
    </w:p>
    <w:p w14:paraId="766D9C93" w14:textId="77777777" w:rsidR="00E17013" w:rsidRPr="00A5719D" w:rsidRDefault="00E17013" w:rsidP="00571FA2">
      <w:pPr>
        <w:pStyle w:val="Bullet"/>
      </w:pPr>
      <w:r w:rsidRPr="00A5719D">
        <w:t>Develop an appreciation of current flood levels and predicted levels. Are floodwaters, rising, peaking or falling?</w:t>
      </w:r>
    </w:p>
    <w:p w14:paraId="661C9A80" w14:textId="77777777" w:rsidR="00E17013" w:rsidRDefault="00E17013" w:rsidP="00571FA2">
      <w:pPr>
        <w:pStyle w:val="Bullet"/>
      </w:pPr>
      <w:r w:rsidRPr="00A5719D">
        <w:t>Review flood intelligence to assess likel</w:t>
      </w:r>
      <w:r>
        <w:t xml:space="preserve">y flood consequences.  </w:t>
      </w:r>
    </w:p>
    <w:p w14:paraId="72601E4D" w14:textId="77777777" w:rsidR="00E17013" w:rsidRPr="00A5719D" w:rsidRDefault="00E17013" w:rsidP="00571FA2">
      <w:pPr>
        <w:pStyle w:val="Bullet"/>
      </w:pPr>
      <w:r w:rsidRPr="00A5719D">
        <w:t>Consider:</w:t>
      </w:r>
    </w:p>
    <w:p w14:paraId="6C776F33" w14:textId="77777777" w:rsidR="00E17013" w:rsidRPr="00A5719D" w:rsidRDefault="00E17013" w:rsidP="00571FA2">
      <w:pPr>
        <w:pStyle w:val="Bodytext-Bullet"/>
      </w:pPr>
      <w:r w:rsidRPr="00A5719D">
        <w:t>What areas may be at risk of inundation</w:t>
      </w:r>
      <w:r w:rsidR="00621563">
        <w:t>?</w:t>
      </w:r>
    </w:p>
    <w:p w14:paraId="3CF1E1DA" w14:textId="77777777" w:rsidR="00E17013" w:rsidRPr="00A5719D" w:rsidRDefault="00E17013" w:rsidP="00571FA2">
      <w:pPr>
        <w:pStyle w:val="Bodytext-Bullet"/>
      </w:pPr>
      <w:r w:rsidRPr="00A5719D">
        <w:t>What areas may</w:t>
      </w:r>
      <w:r>
        <w:t xml:space="preserve"> </w:t>
      </w:r>
      <w:r w:rsidRPr="00A5719D">
        <w:t>be at risk of isolation</w:t>
      </w:r>
      <w:r w:rsidR="00621563">
        <w:t>?</w:t>
      </w:r>
    </w:p>
    <w:p w14:paraId="26723872" w14:textId="77777777" w:rsidR="00E17013" w:rsidRPr="00A5719D" w:rsidRDefault="00E17013" w:rsidP="00571FA2">
      <w:pPr>
        <w:pStyle w:val="Bodytext-Bullet"/>
      </w:pPr>
      <w:r w:rsidRPr="00C401DC">
        <w:t>What areas may</w:t>
      </w:r>
      <w:r>
        <w:t xml:space="preserve"> </w:t>
      </w:r>
      <w:r w:rsidRPr="00C401DC">
        <w:t>be at risk of indirect affects as a consequence of power, gas, water,</w:t>
      </w:r>
      <w:r w:rsidRPr="00A5719D">
        <w:t xml:space="preserve"> telephone, sewerage, health, transport or emergency service infrastructure interruption</w:t>
      </w:r>
      <w:r w:rsidR="00621563">
        <w:t>?</w:t>
      </w:r>
    </w:p>
    <w:p w14:paraId="06EC3580" w14:textId="77777777" w:rsidR="00E17013" w:rsidRPr="00A5719D" w:rsidRDefault="00E17013" w:rsidP="00571FA2">
      <w:pPr>
        <w:pStyle w:val="Bodytext-Bullet"/>
      </w:pPr>
      <w:r w:rsidRPr="00A5719D">
        <w:t>The characteristics of the populations at risk</w:t>
      </w:r>
    </w:p>
    <w:p w14:paraId="2ECD18F0" w14:textId="77777777" w:rsidR="00E17013" w:rsidRPr="002D7A07" w:rsidRDefault="00E17013" w:rsidP="00571FA2">
      <w:pPr>
        <w:pStyle w:val="Bullet"/>
        <w:rPr>
          <w:rFonts w:ascii="Arial" w:hAnsi="Arial"/>
          <w:spacing w:val="1"/>
        </w:rPr>
      </w:pPr>
      <w:r w:rsidRPr="002D7A07">
        <w:rPr>
          <w:rFonts w:ascii="Arial" w:hAnsi="Arial"/>
          <w:spacing w:val="1"/>
        </w:rPr>
        <w:t xml:space="preserve">Determine what the at-risk community need to know and do as the flood develops. </w:t>
      </w:r>
    </w:p>
    <w:p w14:paraId="0D4273D3" w14:textId="77777777" w:rsidR="00E17013" w:rsidRPr="002D7A07" w:rsidRDefault="00E17013" w:rsidP="00571FA2">
      <w:pPr>
        <w:pStyle w:val="Bullet"/>
        <w:rPr>
          <w:rFonts w:ascii="Arial" w:hAnsi="Arial"/>
          <w:spacing w:val="1"/>
        </w:rPr>
      </w:pPr>
      <w:r w:rsidRPr="002D7A07">
        <w:rPr>
          <w:rFonts w:ascii="Arial" w:hAnsi="Arial"/>
          <w:spacing w:val="1"/>
        </w:rPr>
        <w:t>Warn the at-risk community including ensuring that an appropriate warning and community information strategy is implemented including details of:</w:t>
      </w:r>
    </w:p>
    <w:p w14:paraId="496227D0" w14:textId="77777777" w:rsidR="00E17013" w:rsidRDefault="00E17013" w:rsidP="00571FA2">
      <w:pPr>
        <w:pStyle w:val="Bodytext-Bullet"/>
      </w:pPr>
      <w:r>
        <w:t>The current flood situation</w:t>
      </w:r>
    </w:p>
    <w:p w14:paraId="559E3F50" w14:textId="77777777" w:rsidR="00E17013" w:rsidRDefault="00E17013" w:rsidP="00571FA2">
      <w:pPr>
        <w:pStyle w:val="Bodytext-Bullet"/>
      </w:pPr>
      <w:r>
        <w:t>Flood predictions</w:t>
      </w:r>
    </w:p>
    <w:p w14:paraId="32EFB75B" w14:textId="77777777" w:rsidR="00E17013" w:rsidRDefault="00E17013" w:rsidP="00571FA2">
      <w:pPr>
        <w:pStyle w:val="Bodytext-Bullet"/>
      </w:pPr>
      <w:r>
        <w:t>What the consequences of predicted levels may be</w:t>
      </w:r>
    </w:p>
    <w:p w14:paraId="3159E8FD" w14:textId="77777777" w:rsidR="00E17013" w:rsidRDefault="00E17013" w:rsidP="00571FA2">
      <w:pPr>
        <w:pStyle w:val="Bodytext-Bullet"/>
      </w:pPr>
      <w:r>
        <w:t>Public safety advice</w:t>
      </w:r>
    </w:p>
    <w:p w14:paraId="614BFDF6" w14:textId="77777777" w:rsidR="00E17013" w:rsidRDefault="00E17013" w:rsidP="00571FA2">
      <w:pPr>
        <w:pStyle w:val="Bodytext-Bullet"/>
      </w:pPr>
      <w:r>
        <w:t>Who to contact for further information</w:t>
      </w:r>
    </w:p>
    <w:p w14:paraId="3B5AAE38" w14:textId="77777777" w:rsidR="00E17013" w:rsidRPr="00A5719D" w:rsidRDefault="00E17013" w:rsidP="00571FA2">
      <w:pPr>
        <w:pStyle w:val="Bodytext-Bullet"/>
      </w:pPr>
      <w:r>
        <w:t>Who to contact for emergency assistance</w:t>
      </w:r>
    </w:p>
    <w:p w14:paraId="20DA6ABE" w14:textId="77777777" w:rsidR="00E17013" w:rsidRPr="002D7A07" w:rsidRDefault="00E17013" w:rsidP="00571FA2">
      <w:pPr>
        <w:pStyle w:val="Bullet"/>
        <w:rPr>
          <w:rFonts w:ascii="Arial" w:hAnsi="Arial"/>
          <w:spacing w:val="1"/>
        </w:rPr>
      </w:pPr>
      <w:r w:rsidRPr="002D7A07">
        <w:rPr>
          <w:rFonts w:ascii="Arial" w:hAnsi="Arial"/>
          <w:spacing w:val="1"/>
        </w:rPr>
        <w:t>Liaise with relevant asset owners as appropriate (i.e. water and power utilities)</w:t>
      </w:r>
    </w:p>
    <w:p w14:paraId="763DD10A" w14:textId="77777777" w:rsidR="00E17013" w:rsidRPr="002D7A07" w:rsidRDefault="00E17013" w:rsidP="00571FA2">
      <w:pPr>
        <w:pStyle w:val="Bullet"/>
        <w:rPr>
          <w:rFonts w:ascii="Arial" w:hAnsi="Arial"/>
          <w:spacing w:val="1"/>
        </w:rPr>
      </w:pPr>
      <w:r w:rsidRPr="002D7A07">
        <w:rPr>
          <w:rFonts w:ascii="Arial" w:hAnsi="Arial"/>
          <w:spacing w:val="1"/>
        </w:rPr>
        <w:t>Implement response strategies as required based upon flood consequence assessment.</w:t>
      </w:r>
    </w:p>
    <w:p w14:paraId="3C895A8E" w14:textId="77777777" w:rsidR="00E17013" w:rsidRDefault="00E17013" w:rsidP="00571FA2">
      <w:pPr>
        <w:pStyle w:val="Bullet"/>
      </w:pPr>
      <w:r w:rsidRPr="002D7A07">
        <w:rPr>
          <w:rFonts w:ascii="Arial" w:hAnsi="Arial"/>
          <w:spacing w:val="1"/>
        </w:rPr>
        <w:t>Continue to monitor the flood situation</w:t>
      </w:r>
      <w:r w:rsidRPr="00A5719D">
        <w:t xml:space="preserve"> –</w:t>
      </w:r>
      <w:r>
        <w:t xml:space="preserve"> </w:t>
      </w:r>
      <w:hyperlink r:id="rId45" w:history="1">
        <w:r w:rsidR="00621563" w:rsidRPr="00CD50BF">
          <w:rPr>
            <w:rStyle w:val="Hyperlink"/>
          </w:rPr>
          <w:t>www.bom.gov.au/vic/flood/</w:t>
        </w:r>
      </w:hyperlink>
    </w:p>
    <w:p w14:paraId="7C63BF0B" w14:textId="77777777" w:rsidR="00513A07" w:rsidRDefault="00E17013" w:rsidP="00D8176F">
      <w:pPr>
        <w:pStyle w:val="Bullet"/>
        <w:rPr>
          <w:rFonts w:ascii="Arial" w:hAnsi="Arial"/>
          <w:spacing w:val="1"/>
        </w:rPr>
      </w:pPr>
      <w:r w:rsidRPr="002D7A07">
        <w:rPr>
          <w:rFonts w:ascii="Arial" w:hAnsi="Arial"/>
          <w:spacing w:val="1"/>
        </w:rPr>
        <w:t>Continue to conduct reconnaissance of low-lying areas</w:t>
      </w:r>
      <w:bookmarkStart w:id="263" w:name="_Incident_Control_Centre"/>
      <w:bookmarkStart w:id="264" w:name="_Toc256691156"/>
      <w:bookmarkStart w:id="265" w:name="_Toc237938041"/>
      <w:bookmarkStart w:id="266" w:name="_Toc242005177"/>
      <w:bookmarkEnd w:id="263"/>
    </w:p>
    <w:p w14:paraId="19A4F173" w14:textId="77777777" w:rsidR="00D8176F" w:rsidRPr="00D8176F" w:rsidRDefault="00D8176F" w:rsidP="00D8176F">
      <w:pPr>
        <w:pStyle w:val="Bullet"/>
        <w:numPr>
          <w:ilvl w:val="0"/>
          <w:numId w:val="0"/>
        </w:numPr>
        <w:ind w:left="720"/>
        <w:rPr>
          <w:rFonts w:ascii="Arial" w:hAnsi="Arial"/>
          <w:spacing w:val="1"/>
        </w:rPr>
      </w:pPr>
    </w:p>
    <w:p w14:paraId="67CF8458" w14:textId="77777777" w:rsidR="00E17013" w:rsidRPr="0095315D" w:rsidRDefault="00063B2C" w:rsidP="00571FA2">
      <w:pPr>
        <w:pStyle w:val="Heading2"/>
        <w:keepNext/>
        <w:tabs>
          <w:tab w:val="num" w:pos="633"/>
        </w:tabs>
        <w:spacing w:before="304" w:after="114" w:line="280" w:lineRule="atLeast"/>
      </w:pPr>
      <w:bookmarkStart w:id="267" w:name="_Toc299979084"/>
      <w:bookmarkStart w:id="268" w:name="_Toc76474853"/>
      <w:bookmarkStart w:id="269" w:name="_Toc76564226"/>
      <w:bookmarkStart w:id="270" w:name="_Toc89357990"/>
      <w:bookmarkStart w:id="271" w:name="_Toc237938046"/>
      <w:bookmarkStart w:id="272" w:name="_Toc242005182"/>
      <w:bookmarkEnd w:id="264"/>
      <w:bookmarkEnd w:id="265"/>
      <w:bookmarkEnd w:id="266"/>
      <w:bookmarkEnd w:id="267"/>
      <w:r>
        <w:t xml:space="preserve">Initial </w:t>
      </w:r>
      <w:r w:rsidR="00F566DB">
        <w:t>I</w:t>
      </w:r>
      <w:r w:rsidR="00E17013" w:rsidRPr="0095315D">
        <w:t>mpact assessment</w:t>
      </w:r>
      <w:bookmarkEnd w:id="268"/>
      <w:bookmarkEnd w:id="269"/>
      <w:bookmarkEnd w:id="270"/>
    </w:p>
    <w:p w14:paraId="1F150D52" w14:textId="02974DDC" w:rsidR="00F566DB" w:rsidRPr="00F566DB" w:rsidRDefault="00A40B12" w:rsidP="00571FA2">
      <w:pPr>
        <w:rPr>
          <w:rFonts w:ascii="Arial" w:hAnsi="Arial" w:cs="Arial"/>
          <w:sz w:val="20"/>
          <w:szCs w:val="20"/>
        </w:rPr>
      </w:pPr>
      <w:r>
        <w:rPr>
          <w:rFonts w:ascii="Arial" w:hAnsi="Arial" w:cs="Arial"/>
          <w:sz w:val="20"/>
          <w:szCs w:val="20"/>
        </w:rPr>
        <w:t>Initial i</w:t>
      </w:r>
      <w:r w:rsidR="00F566DB" w:rsidRPr="00F566DB">
        <w:rPr>
          <w:rFonts w:ascii="Arial" w:hAnsi="Arial" w:cs="Arial"/>
          <w:sz w:val="20"/>
          <w:szCs w:val="20"/>
        </w:rPr>
        <w:t xml:space="preserve">mpact assessments </w:t>
      </w:r>
      <w:r w:rsidR="003C1646">
        <w:rPr>
          <w:rFonts w:ascii="Arial" w:hAnsi="Arial" w:cs="Arial"/>
          <w:sz w:val="20"/>
          <w:szCs w:val="20"/>
        </w:rPr>
        <w:t>will</w:t>
      </w:r>
      <w:r w:rsidR="00F566DB" w:rsidRPr="00F566DB">
        <w:rPr>
          <w:rFonts w:ascii="Arial" w:hAnsi="Arial" w:cs="Arial"/>
          <w:sz w:val="20"/>
          <w:szCs w:val="20"/>
        </w:rPr>
        <w:t xml:space="preserve"> be conducted in accordance with </w:t>
      </w:r>
      <w:r w:rsidR="00751BA2">
        <w:rPr>
          <w:rFonts w:ascii="Arial" w:hAnsi="Arial" w:cs="Arial"/>
          <w:sz w:val="20"/>
          <w:szCs w:val="20"/>
        </w:rPr>
        <w:t>the SEMP &amp; Victorian Preparedness Framework</w:t>
      </w:r>
      <w:r w:rsidR="00F566DB" w:rsidRPr="00F566DB">
        <w:rPr>
          <w:rFonts w:ascii="Arial" w:hAnsi="Arial" w:cs="Arial"/>
          <w:sz w:val="20"/>
          <w:szCs w:val="20"/>
        </w:rPr>
        <w:t xml:space="preserve"> to assess and record the extent and nature of damage caused by flooding.  This information may then be used to provide the basis for further needs assessment and recovery planning by D</w:t>
      </w:r>
      <w:r w:rsidR="00311CEE">
        <w:rPr>
          <w:rFonts w:ascii="Arial" w:hAnsi="Arial" w:cs="Arial"/>
          <w:sz w:val="20"/>
          <w:szCs w:val="20"/>
        </w:rPr>
        <w:t>FFH</w:t>
      </w:r>
      <w:r w:rsidR="00F566DB" w:rsidRPr="00F566DB">
        <w:rPr>
          <w:rFonts w:ascii="Arial" w:hAnsi="Arial" w:cs="Arial"/>
          <w:sz w:val="20"/>
          <w:szCs w:val="20"/>
        </w:rPr>
        <w:t xml:space="preserve"> and recovery agencies.</w:t>
      </w:r>
    </w:p>
    <w:p w14:paraId="05ACC51B" w14:textId="77777777" w:rsidR="00E17013" w:rsidRPr="0095315D" w:rsidRDefault="00E17013" w:rsidP="00571FA2">
      <w:pPr>
        <w:pStyle w:val="Heading2"/>
        <w:keepNext/>
        <w:tabs>
          <w:tab w:val="num" w:pos="633"/>
        </w:tabs>
        <w:spacing w:before="304" w:after="114" w:line="280" w:lineRule="atLeast"/>
      </w:pPr>
      <w:bookmarkStart w:id="273" w:name="_Toc76474854"/>
      <w:bookmarkStart w:id="274" w:name="_Toc76564227"/>
      <w:bookmarkStart w:id="275" w:name="_Toc89357991"/>
      <w:r w:rsidRPr="0095315D">
        <w:t>Preliminary Deployments</w:t>
      </w:r>
      <w:bookmarkEnd w:id="273"/>
      <w:bookmarkEnd w:id="274"/>
      <w:bookmarkEnd w:id="275"/>
    </w:p>
    <w:p w14:paraId="501246C5" w14:textId="470B2776" w:rsidR="00E17013" w:rsidRDefault="00E17013" w:rsidP="00571FA2">
      <w:pPr>
        <w:pStyle w:val="BodyTextIndent"/>
        <w:ind w:left="0"/>
      </w:pPr>
      <w:r w:rsidRPr="00A5719D">
        <w:t>When flooding</w:t>
      </w:r>
      <w:r w:rsidR="006059D3">
        <w:t xml:space="preserve"> or storms</w:t>
      </w:r>
      <w:r w:rsidRPr="00A5719D">
        <w:t xml:space="preserve"> </w:t>
      </w:r>
      <w:r w:rsidR="006059D3">
        <w:t>are</w:t>
      </w:r>
      <w:r w:rsidRPr="00A5719D">
        <w:t xml:space="preserve"> expected to be severe enough to cut </w:t>
      </w:r>
      <w:r>
        <w:t>a</w:t>
      </w:r>
      <w:r w:rsidRPr="00A5719D">
        <w:t xml:space="preserve">ccess to towns, suburbs and/or communities the </w:t>
      </w:r>
      <w:r>
        <w:t>IC</w:t>
      </w:r>
      <w:r w:rsidRPr="00A5719D">
        <w:t xml:space="preserve"> will </w:t>
      </w:r>
      <w:r>
        <w:t xml:space="preserve">consult with relevant agencies to </w:t>
      </w:r>
      <w:r w:rsidRPr="00A5719D">
        <w:t>ensure that resources are in place</w:t>
      </w:r>
      <w:r>
        <w:t xml:space="preserve"> if required</w:t>
      </w:r>
      <w:r w:rsidRPr="00A5719D">
        <w:t xml:space="preserve"> to provide emergency response</w:t>
      </w:r>
      <w:r>
        <w:t>.  These resources might include emergency service personnel,</w:t>
      </w:r>
      <w:r w:rsidR="006945E3">
        <w:t xml:space="preserve"> specialist equipment (e.g Sandbagging machine)</w:t>
      </w:r>
      <w:r>
        <w:t xml:space="preserve"> </w:t>
      </w:r>
      <w:r w:rsidRPr="00A5719D">
        <w:t>food items and</w:t>
      </w:r>
      <w:r>
        <w:t xml:space="preserve"> non-food items such as</w:t>
      </w:r>
      <w:r w:rsidRPr="00A5719D">
        <w:t xml:space="preserve"> medical supplies</w:t>
      </w:r>
      <w:r>
        <w:t>, shelter, assembly areas, relief centres etc.</w:t>
      </w:r>
    </w:p>
    <w:p w14:paraId="6831C29D" w14:textId="77777777" w:rsidR="00E17013" w:rsidRPr="0095315D" w:rsidRDefault="00E17013" w:rsidP="00571FA2">
      <w:pPr>
        <w:pStyle w:val="Heading2"/>
        <w:keepNext/>
        <w:tabs>
          <w:tab w:val="num" w:pos="633"/>
        </w:tabs>
        <w:spacing w:before="304" w:after="114" w:line="280" w:lineRule="atLeast"/>
      </w:pPr>
      <w:bookmarkStart w:id="276" w:name="_Toc76474855"/>
      <w:bookmarkStart w:id="277" w:name="_Toc76564228"/>
      <w:bookmarkStart w:id="278" w:name="_Toc89357992"/>
      <w:r w:rsidRPr="0095315D">
        <w:t>Response to Flash Flooding</w:t>
      </w:r>
      <w:bookmarkEnd w:id="276"/>
      <w:bookmarkEnd w:id="277"/>
      <w:bookmarkEnd w:id="278"/>
    </w:p>
    <w:p w14:paraId="5803F313" w14:textId="5C757B08" w:rsidR="00E17013" w:rsidRDefault="00E17013" w:rsidP="00571FA2">
      <w:pPr>
        <w:pStyle w:val="BodyTextIndent"/>
        <w:ind w:left="0"/>
      </w:pPr>
      <w:r w:rsidRPr="004B38A9">
        <w:t>Emergency management response to flash flooding should be consistent with the</w:t>
      </w:r>
      <w:r>
        <w:t xml:space="preserve"> </w:t>
      </w:r>
      <w:r w:rsidRPr="004B38A9">
        <w:t xml:space="preserve">guideline for the emergency management of flash flooding contained within the State </w:t>
      </w:r>
      <w:r>
        <w:t>Emergency</w:t>
      </w:r>
      <w:r w:rsidR="00DB1769">
        <w:t xml:space="preserve"> </w:t>
      </w:r>
      <w:r w:rsidR="00EB5BCB">
        <w:t>Management</w:t>
      </w:r>
      <w:r w:rsidDel="005C3F9F">
        <w:t xml:space="preserve"> </w:t>
      </w:r>
      <w:r w:rsidRPr="004B38A9">
        <w:t>Plan</w:t>
      </w:r>
      <w:r w:rsidR="002D7A07">
        <w:t xml:space="preserve"> </w:t>
      </w:r>
      <w:r w:rsidR="00E17CFC">
        <w:t>(SE</w:t>
      </w:r>
      <w:r w:rsidR="00EB5BCB">
        <w:t>M</w:t>
      </w:r>
      <w:r w:rsidR="00E17CFC">
        <w:t xml:space="preserve">P) </w:t>
      </w:r>
      <w:r w:rsidR="00DB1769">
        <w:t>- Flood</w:t>
      </w:r>
      <w:r>
        <w:t>.</w:t>
      </w:r>
    </w:p>
    <w:p w14:paraId="2A910B47" w14:textId="77777777" w:rsidR="00E17013" w:rsidRPr="002D7A07" w:rsidRDefault="00E17013" w:rsidP="00571FA2">
      <w:pPr>
        <w:rPr>
          <w:rFonts w:ascii="Arial" w:hAnsi="Arial"/>
          <w:spacing w:val="1"/>
          <w:sz w:val="20"/>
        </w:rPr>
      </w:pPr>
      <w:r w:rsidRPr="002D7A07">
        <w:rPr>
          <w:rFonts w:ascii="Arial" w:hAnsi="Arial"/>
          <w:spacing w:val="1"/>
          <w:sz w:val="20"/>
        </w:rPr>
        <w:t>When conducting pre-event planning for flash floods the following steps should be followed, and in the order as given:</w:t>
      </w:r>
    </w:p>
    <w:p w14:paraId="196A6170" w14:textId="77777777" w:rsidR="00E17013" w:rsidRPr="002D7A07" w:rsidRDefault="00E17013" w:rsidP="00571FA2">
      <w:pPr>
        <w:numPr>
          <w:ilvl w:val="0"/>
          <w:numId w:val="17"/>
        </w:numPr>
        <w:spacing w:after="240" w:line="280" w:lineRule="atLeast"/>
        <w:rPr>
          <w:rFonts w:ascii="Arial" w:hAnsi="Arial"/>
          <w:spacing w:val="1"/>
          <w:sz w:val="20"/>
        </w:rPr>
      </w:pPr>
      <w:r w:rsidRPr="002D7A07">
        <w:rPr>
          <w:rFonts w:ascii="Arial" w:hAnsi="Arial"/>
          <w:spacing w:val="1"/>
          <w:sz w:val="20"/>
        </w:rPr>
        <w:t>Determine if there are barriers to evacuation by considering warning time, safe routes, resources available and etc;</w:t>
      </w:r>
    </w:p>
    <w:p w14:paraId="2128B379" w14:textId="77777777" w:rsidR="00E17013" w:rsidRPr="002D7A07" w:rsidRDefault="00E17013" w:rsidP="00571FA2">
      <w:pPr>
        <w:numPr>
          <w:ilvl w:val="0"/>
          <w:numId w:val="17"/>
        </w:numPr>
        <w:spacing w:after="240" w:line="280" w:lineRule="atLeast"/>
        <w:rPr>
          <w:rFonts w:ascii="Arial" w:hAnsi="Arial"/>
          <w:spacing w:val="1"/>
          <w:sz w:val="20"/>
        </w:rPr>
      </w:pPr>
      <w:r w:rsidRPr="002D7A07">
        <w:rPr>
          <w:rFonts w:ascii="Arial" w:hAnsi="Arial"/>
          <w:spacing w:val="1"/>
          <w:sz w:val="20"/>
        </w:rPr>
        <w:t>If evacuation is possible, then evacuation should be the adopted strategy and it must be supported by a public information capability and a rescue contingency plan;</w:t>
      </w:r>
    </w:p>
    <w:p w14:paraId="3179DBC2" w14:textId="25C7A54A" w:rsidR="00E17013" w:rsidRPr="002D7A07" w:rsidRDefault="00E17013" w:rsidP="00571FA2">
      <w:pPr>
        <w:numPr>
          <w:ilvl w:val="0"/>
          <w:numId w:val="17"/>
        </w:numPr>
        <w:spacing w:after="240" w:line="280" w:lineRule="atLeast"/>
        <w:rPr>
          <w:rFonts w:ascii="Arial" w:hAnsi="Arial"/>
          <w:spacing w:val="1"/>
          <w:sz w:val="20"/>
        </w:rPr>
      </w:pPr>
      <w:r w:rsidRPr="002D7A07">
        <w:rPr>
          <w:rFonts w:ascii="Arial" w:hAnsi="Arial"/>
          <w:spacing w:val="1"/>
          <w:sz w:val="20"/>
        </w:rPr>
        <w:t>Where it is likely people will become trapped by floodwaters due to limited evacuation options safety advice needs to be provided to people at risk. Advi</w:t>
      </w:r>
      <w:r w:rsidR="00100714">
        <w:rPr>
          <w:rFonts w:ascii="Arial" w:hAnsi="Arial"/>
          <w:spacing w:val="1"/>
          <w:sz w:val="20"/>
        </w:rPr>
        <w:t>c</w:t>
      </w:r>
      <w:r w:rsidRPr="002D7A07">
        <w:rPr>
          <w:rFonts w:ascii="Arial" w:hAnsi="Arial"/>
          <w:spacing w:val="1"/>
          <w:sz w:val="20"/>
        </w:rPr>
        <w:t xml:space="preserve">e should be given to not attempt to flee by entering floodwater if they become </w:t>
      </w:r>
      <w:r w:rsidR="00100714">
        <w:rPr>
          <w:rFonts w:ascii="Arial" w:hAnsi="Arial"/>
          <w:spacing w:val="1"/>
          <w:sz w:val="20"/>
        </w:rPr>
        <w:t>isolated</w:t>
      </w:r>
      <w:r w:rsidRPr="002D7A07">
        <w:rPr>
          <w:rFonts w:ascii="Arial" w:hAnsi="Arial"/>
          <w:spacing w:val="1"/>
          <w:sz w:val="20"/>
        </w:rPr>
        <w:t xml:space="preserve">, it may be safer to seek the highest point within the building and to telephone 000 if they require rescue.  </w:t>
      </w:r>
    </w:p>
    <w:p w14:paraId="2AF08129" w14:textId="77777777" w:rsidR="00E17013" w:rsidRPr="002D7A07" w:rsidRDefault="00E17013" w:rsidP="00571FA2">
      <w:pPr>
        <w:numPr>
          <w:ilvl w:val="0"/>
          <w:numId w:val="17"/>
        </w:numPr>
        <w:spacing w:after="240" w:line="280" w:lineRule="atLeast"/>
        <w:rPr>
          <w:rFonts w:ascii="Arial" w:hAnsi="Arial"/>
          <w:spacing w:val="1"/>
          <w:sz w:val="20"/>
        </w:rPr>
      </w:pPr>
      <w:r w:rsidRPr="002D7A07">
        <w:rPr>
          <w:rFonts w:ascii="Arial" w:hAnsi="Arial"/>
          <w:spacing w:val="1"/>
          <w:sz w:val="20"/>
        </w:rPr>
        <w:t>For buildings known to be structurally un-suitable an earlier evacuation trigger will need to be established (return to step 1 of this cycle).</w:t>
      </w:r>
    </w:p>
    <w:p w14:paraId="6797DA02" w14:textId="77777777" w:rsidR="00E17013" w:rsidRPr="002D7A07" w:rsidRDefault="00E17013" w:rsidP="00571FA2">
      <w:pPr>
        <w:numPr>
          <w:ilvl w:val="0"/>
          <w:numId w:val="17"/>
        </w:numPr>
        <w:spacing w:after="240" w:line="280" w:lineRule="atLeast"/>
        <w:rPr>
          <w:rFonts w:ascii="Arial" w:hAnsi="Arial"/>
          <w:spacing w:val="1"/>
          <w:sz w:val="20"/>
        </w:rPr>
      </w:pPr>
      <w:r w:rsidRPr="002D7A07">
        <w:rPr>
          <w:rFonts w:ascii="Arial" w:hAnsi="Arial"/>
          <w:spacing w:val="1"/>
          <w:sz w:val="20"/>
        </w:rPr>
        <w:t>If an earlier evacuation is not possible then specific preparations must be made to rescue occupants trapped in structurally unsuitable buildings either pre-emptively or as those people call for help.</w:t>
      </w:r>
    </w:p>
    <w:p w14:paraId="47936FF1" w14:textId="0C617A9A" w:rsidR="00E17013" w:rsidRPr="002D7A07" w:rsidRDefault="00E17013" w:rsidP="00571FA2">
      <w:pPr>
        <w:numPr>
          <w:ilvl w:val="0"/>
          <w:numId w:val="17"/>
        </w:numPr>
        <w:spacing w:after="240" w:line="280" w:lineRule="atLeast"/>
        <w:rPr>
          <w:rFonts w:ascii="Arial" w:hAnsi="Arial"/>
          <w:spacing w:val="1"/>
          <w:sz w:val="20"/>
        </w:rPr>
      </w:pPr>
      <w:r w:rsidRPr="002D7A07">
        <w:rPr>
          <w:rFonts w:ascii="Arial" w:hAnsi="Arial"/>
          <w:spacing w:val="1"/>
          <w:sz w:val="20"/>
        </w:rPr>
        <w:t xml:space="preserve">Contact the </w:t>
      </w:r>
      <w:r w:rsidR="00D8176F" w:rsidRPr="006059D3">
        <w:rPr>
          <w:sz w:val="20"/>
          <w:szCs w:val="20"/>
        </w:rPr>
        <w:t>Rural City of Wangaratta</w:t>
      </w:r>
      <w:r w:rsidR="00D8176F" w:rsidRPr="006059D3">
        <w:rPr>
          <w:rFonts w:ascii="Arial" w:hAnsi="Arial"/>
          <w:spacing w:val="1"/>
          <w:sz w:val="20"/>
          <w:szCs w:val="20"/>
        </w:rPr>
        <w:t xml:space="preserve"> </w:t>
      </w:r>
      <w:r w:rsidRPr="006059D3">
        <w:rPr>
          <w:rFonts w:ascii="Arial" w:hAnsi="Arial"/>
          <w:spacing w:val="1"/>
          <w:sz w:val="20"/>
          <w:szCs w:val="20"/>
        </w:rPr>
        <w:t>MERC</w:t>
      </w:r>
      <w:r w:rsidRPr="002D7A07">
        <w:rPr>
          <w:rFonts w:ascii="Arial" w:hAnsi="Arial"/>
          <w:spacing w:val="1"/>
          <w:sz w:val="20"/>
        </w:rPr>
        <w:t xml:space="preserve"> and ME</w:t>
      </w:r>
      <w:r w:rsidR="00311CEE">
        <w:rPr>
          <w:rFonts w:ascii="Arial" w:hAnsi="Arial"/>
          <w:spacing w:val="1"/>
          <w:sz w:val="20"/>
        </w:rPr>
        <w:t>MO</w:t>
      </w:r>
      <w:r w:rsidRPr="002D7A07">
        <w:rPr>
          <w:rFonts w:ascii="Arial" w:hAnsi="Arial"/>
          <w:spacing w:val="1"/>
          <w:sz w:val="20"/>
        </w:rPr>
        <w:t xml:space="preserve"> at the earliest opportunity to allow for relief preparation to commence. </w:t>
      </w:r>
    </w:p>
    <w:p w14:paraId="7E3A5BFF" w14:textId="40026A57" w:rsidR="00E17013" w:rsidRPr="002D7A07" w:rsidRDefault="00E17013" w:rsidP="00571FA2">
      <w:pPr>
        <w:rPr>
          <w:rFonts w:ascii="Arial" w:hAnsi="Arial"/>
          <w:spacing w:val="1"/>
          <w:sz w:val="20"/>
        </w:rPr>
      </w:pPr>
      <w:r w:rsidRPr="002D7A07">
        <w:rPr>
          <w:rFonts w:ascii="Arial" w:hAnsi="Arial"/>
          <w:spacing w:val="1"/>
          <w:sz w:val="20"/>
        </w:rPr>
        <w:t xml:space="preserve">Due to the rapid development of flash flooding it will often be difficult, to establish relief centres ahead of actually triggering the evacuation. This is normal </w:t>
      </w:r>
      <w:r w:rsidR="000B7470" w:rsidRPr="002D7A07">
        <w:rPr>
          <w:rFonts w:ascii="Arial" w:hAnsi="Arial"/>
          <w:spacing w:val="1"/>
          <w:sz w:val="20"/>
        </w:rPr>
        <w:t>practice,</w:t>
      </w:r>
      <w:r w:rsidRPr="002D7A07">
        <w:rPr>
          <w:rFonts w:ascii="Arial" w:hAnsi="Arial"/>
          <w:spacing w:val="1"/>
          <w:sz w:val="20"/>
        </w:rPr>
        <w:t xml:space="preserve"> but this is insufficient justification for not adopting evacuation.</w:t>
      </w:r>
    </w:p>
    <w:p w14:paraId="29C3FDC6" w14:textId="77777777" w:rsidR="00E17013" w:rsidRPr="0095315D" w:rsidRDefault="00E17013" w:rsidP="00571FA2">
      <w:pPr>
        <w:pStyle w:val="Heading2"/>
        <w:keepNext/>
        <w:tabs>
          <w:tab w:val="num" w:pos="633"/>
        </w:tabs>
        <w:spacing w:before="304" w:after="114" w:line="280" w:lineRule="atLeast"/>
      </w:pPr>
      <w:bookmarkStart w:id="279" w:name="_Toc256691165"/>
      <w:bookmarkStart w:id="280" w:name="_Toc76474856"/>
      <w:bookmarkStart w:id="281" w:name="_Toc76564229"/>
      <w:bookmarkStart w:id="282" w:name="_Toc89357993"/>
      <w:r w:rsidRPr="0095315D">
        <w:t>Evacuation</w:t>
      </w:r>
      <w:bookmarkEnd w:id="271"/>
      <w:bookmarkEnd w:id="272"/>
      <w:bookmarkEnd w:id="279"/>
      <w:bookmarkEnd w:id="280"/>
      <w:bookmarkEnd w:id="281"/>
      <w:bookmarkEnd w:id="282"/>
    </w:p>
    <w:p w14:paraId="5EEB4F13" w14:textId="77777777" w:rsidR="00E17013" w:rsidRDefault="00E17013" w:rsidP="00571FA2">
      <w:pPr>
        <w:pStyle w:val="BodyTextIndent"/>
        <w:ind w:left="0"/>
      </w:pPr>
      <w:bookmarkStart w:id="283" w:name="_Toc237938047"/>
      <w:bookmarkStart w:id="284" w:name="_Toc242005183"/>
      <w:bookmarkStart w:id="285" w:name="_Toc256691166"/>
      <w:r>
        <w:t xml:space="preserve">The IC decides whether to warn people to evacuate or if it is recommended to evacuate immediately. </w:t>
      </w:r>
    </w:p>
    <w:p w14:paraId="044563F2" w14:textId="77777777" w:rsidR="00E17013" w:rsidRDefault="00E17013" w:rsidP="00571FA2">
      <w:pPr>
        <w:pStyle w:val="BodyTextIndent"/>
        <w:ind w:left="0"/>
      </w:pPr>
      <w:r w:rsidRPr="000C089A">
        <w:t>Once the decision is made VicPol are responsible for the</w:t>
      </w:r>
      <w:r>
        <w:t xml:space="preserve"> management of the</w:t>
      </w:r>
      <w:r w:rsidRPr="000C089A">
        <w:t xml:space="preserve"> evacuation process</w:t>
      </w:r>
      <w:r>
        <w:t xml:space="preserve"> where possible</w:t>
      </w:r>
      <w:r w:rsidRPr="000C089A">
        <w:t>. VICSES and other agencies will assist where practical. VICSES is responsible for the development and communication of evacuation warnings.</w:t>
      </w:r>
    </w:p>
    <w:p w14:paraId="7517FECC" w14:textId="77777777" w:rsidR="00E17013" w:rsidRPr="002D7A07" w:rsidRDefault="00E17013" w:rsidP="00571FA2">
      <w:pPr>
        <w:rPr>
          <w:rFonts w:ascii="Arial" w:hAnsi="Arial"/>
          <w:spacing w:val="1"/>
          <w:sz w:val="20"/>
        </w:rPr>
      </w:pPr>
      <w:r w:rsidRPr="002D7A07">
        <w:rPr>
          <w:rFonts w:ascii="Arial" w:hAnsi="Arial"/>
          <w:spacing w:val="1"/>
          <w:sz w:val="20"/>
        </w:rPr>
        <w:t>VicPol and/or Australian Red Cross may take on the responsibility of registering people affected by a flood emergency including those who have been evacuated.</w:t>
      </w:r>
    </w:p>
    <w:p w14:paraId="3FC4E40C" w14:textId="77777777" w:rsidR="00751BA2" w:rsidRDefault="00751BA2" w:rsidP="004D6848">
      <w:pPr>
        <w:pStyle w:val="BodyTextIndent"/>
        <w:ind w:left="0"/>
      </w:pPr>
      <w:r w:rsidRPr="00751BA2">
        <w:t>Refer to the Victoria Police Roles and Responsibilities - Role Statement, as part of the SEMP</w:t>
      </w:r>
    </w:p>
    <w:p w14:paraId="17772386" w14:textId="1F98B0D7" w:rsidR="006D135E" w:rsidRPr="004D6848" w:rsidRDefault="00E17013" w:rsidP="004D6848">
      <w:pPr>
        <w:pStyle w:val="BodyTextIndent"/>
        <w:ind w:left="0"/>
      </w:pPr>
      <w:r w:rsidRPr="000C089A">
        <w:t xml:space="preserve">Refer to </w:t>
      </w:r>
      <w:r w:rsidRPr="00F267F0">
        <w:rPr>
          <w:b/>
        </w:rPr>
        <w:t>Appendix C</w:t>
      </w:r>
      <w:r w:rsidRPr="000C089A">
        <w:t xml:space="preserve"> of this Plan</w:t>
      </w:r>
      <w:r w:rsidR="00F267F0">
        <w:t xml:space="preserve"> and the MEMP</w:t>
      </w:r>
      <w:r w:rsidRPr="000C089A">
        <w:t xml:space="preserve"> for </w:t>
      </w:r>
      <w:r>
        <w:t>additional local</w:t>
      </w:r>
      <w:r w:rsidRPr="000C089A">
        <w:t xml:space="preserve"> evacuation </w:t>
      </w:r>
      <w:r>
        <w:t>considerations for the municipality</w:t>
      </w:r>
      <w:r w:rsidRPr="000C089A">
        <w:t>.</w:t>
      </w:r>
      <w:bookmarkStart w:id="286" w:name="_Toc237938048"/>
      <w:bookmarkStart w:id="287" w:name="_Toc242005184"/>
      <w:bookmarkEnd w:id="283"/>
      <w:bookmarkEnd w:id="284"/>
      <w:bookmarkEnd w:id="285"/>
    </w:p>
    <w:p w14:paraId="509A7FD4" w14:textId="77777777" w:rsidR="00E17013" w:rsidRPr="0095315D" w:rsidRDefault="00E17013" w:rsidP="00571FA2">
      <w:pPr>
        <w:pStyle w:val="Heading2"/>
        <w:keepNext/>
        <w:tabs>
          <w:tab w:val="num" w:pos="633"/>
        </w:tabs>
        <w:spacing w:before="304" w:after="114" w:line="280" w:lineRule="atLeast"/>
      </w:pPr>
      <w:bookmarkStart w:id="288" w:name="_Toc237938049"/>
      <w:bookmarkStart w:id="289" w:name="_Toc242005185"/>
      <w:bookmarkStart w:id="290" w:name="_Toc256691168"/>
      <w:bookmarkStart w:id="291" w:name="_Toc76474857"/>
      <w:bookmarkStart w:id="292" w:name="_Toc76564230"/>
      <w:bookmarkStart w:id="293" w:name="_Toc89357994"/>
      <w:bookmarkEnd w:id="286"/>
      <w:bookmarkEnd w:id="287"/>
      <w:r w:rsidRPr="0095315D">
        <w:t>Flood Rescue</w:t>
      </w:r>
      <w:bookmarkEnd w:id="288"/>
      <w:bookmarkEnd w:id="289"/>
      <w:bookmarkEnd w:id="290"/>
      <w:bookmarkEnd w:id="291"/>
      <w:bookmarkEnd w:id="292"/>
      <w:bookmarkEnd w:id="293"/>
    </w:p>
    <w:p w14:paraId="5226D20A" w14:textId="77777777" w:rsidR="00E17013" w:rsidRDefault="00E17013" w:rsidP="00571FA2">
      <w:pPr>
        <w:pStyle w:val="BodyTextIndent"/>
        <w:ind w:left="0"/>
      </w:pPr>
      <w:r w:rsidRPr="00A5719D">
        <w:t xml:space="preserve">VICSES </w:t>
      </w:r>
      <w:r>
        <w:t xml:space="preserve">may conduct flood rescues. Appropriately trained and equipped VICSES units or other agencies that have appropriate training, equipment and support may carry out rescues. </w:t>
      </w:r>
    </w:p>
    <w:p w14:paraId="3654A44C" w14:textId="77777777" w:rsidR="00E17013" w:rsidRDefault="00E17013" w:rsidP="00571FA2">
      <w:pPr>
        <w:pStyle w:val="BodyTextIndent"/>
        <w:ind w:left="0"/>
      </w:pPr>
      <w:r>
        <w:t xml:space="preserve">Rescue operations may be undertaken where voluntary evacuation is not possible, has failed or is considered too dangerous for an at-risk person or community.  An assessment of available flood rescue resources (if not already done prior to the event) should be undertaken prior to the commencement of Rescue operations. </w:t>
      </w:r>
    </w:p>
    <w:p w14:paraId="682FC934" w14:textId="039FFBA9" w:rsidR="00E17013" w:rsidRDefault="00E17013" w:rsidP="00571FA2">
      <w:pPr>
        <w:pStyle w:val="BodyTextIndent"/>
        <w:ind w:left="0"/>
      </w:pPr>
      <w:r>
        <w:t xml:space="preserve">Rescue is considered a high-risk strategy to both rescuers and persons requiring rescue and should not be regarded as a preferred emergency management strategy. Rescuers should always undertake a dynamic risk assessment </w:t>
      </w:r>
      <w:r w:rsidR="00751BA2">
        <w:t xml:space="preserve">(DRA) </w:t>
      </w:r>
      <w:r>
        <w:t>before attempting to undertake a flood rescue.</w:t>
      </w:r>
    </w:p>
    <w:p w14:paraId="0C46C8AE" w14:textId="77777777" w:rsidR="00F267F0" w:rsidRPr="00E17CFC" w:rsidRDefault="00F267F0" w:rsidP="00571FA2">
      <w:pPr>
        <w:pStyle w:val="BodyTextIndent"/>
        <w:ind w:left="0"/>
        <w:rPr>
          <w:b/>
        </w:rPr>
      </w:pPr>
      <w:r w:rsidRPr="00E17CFC">
        <w:rPr>
          <w:b/>
        </w:rPr>
        <w:t>Victoria Police Rescue Coordination Centre should be notified of any rescues that occur: (03) 9399 7500</w:t>
      </w:r>
      <w:r w:rsidRPr="00E17CFC">
        <w:rPr>
          <w:rFonts w:cs="Arial"/>
          <w:b/>
          <w:color w:val="1B2841"/>
          <w:sz w:val="18"/>
          <w:szCs w:val="18"/>
          <w:shd w:val="clear" w:color="auto" w:fill="FFFFFF"/>
        </w:rPr>
        <w:t xml:space="preserve"> </w:t>
      </w:r>
    </w:p>
    <w:p w14:paraId="128D6732" w14:textId="77777777" w:rsidR="00E17CFC" w:rsidRDefault="006D135E" w:rsidP="00571FA2">
      <w:pPr>
        <w:rPr>
          <w:rFonts w:ascii="Arial" w:hAnsi="Arial" w:cs="Arial"/>
          <w:sz w:val="20"/>
          <w:szCs w:val="20"/>
        </w:rPr>
      </w:pPr>
      <w:bookmarkStart w:id="294" w:name="_Toc237938050"/>
      <w:bookmarkStart w:id="295" w:name="_Toc242005186"/>
      <w:bookmarkStart w:id="296" w:name="_Toc256691169"/>
      <w:r w:rsidRPr="00CA464B">
        <w:rPr>
          <w:rFonts w:ascii="Arial" w:hAnsi="Arial" w:cs="Arial"/>
          <w:sz w:val="20"/>
          <w:szCs w:val="20"/>
        </w:rPr>
        <w:t xml:space="preserve">The following resources are available within </w:t>
      </w:r>
      <w:r w:rsidR="00D8176F" w:rsidRPr="003E4625">
        <w:rPr>
          <w:sz w:val="20"/>
          <w:szCs w:val="20"/>
        </w:rPr>
        <w:t>Rural City of Wangaratta</w:t>
      </w:r>
      <w:r w:rsidR="00D8176F" w:rsidRPr="003E4625">
        <w:rPr>
          <w:rFonts w:ascii="Arial" w:hAnsi="Arial" w:cs="Arial"/>
          <w:sz w:val="20"/>
          <w:szCs w:val="20"/>
        </w:rPr>
        <w:t xml:space="preserve"> </w:t>
      </w:r>
      <w:r w:rsidRPr="003E4625">
        <w:rPr>
          <w:rFonts w:ascii="Arial" w:hAnsi="Arial" w:cs="Arial"/>
          <w:sz w:val="20"/>
          <w:szCs w:val="20"/>
        </w:rPr>
        <w:t>to</w:t>
      </w:r>
      <w:r w:rsidRPr="00CA464B">
        <w:rPr>
          <w:rFonts w:ascii="Arial" w:hAnsi="Arial" w:cs="Arial"/>
          <w:sz w:val="20"/>
          <w:szCs w:val="20"/>
        </w:rPr>
        <w:t xml:space="preserve"> assist with rescue operations:</w:t>
      </w:r>
    </w:p>
    <w:tbl>
      <w:tblPr>
        <w:tblStyle w:val="TableGrid"/>
        <w:tblW w:w="0" w:type="auto"/>
        <w:tblLook w:val="04A0" w:firstRow="1" w:lastRow="0" w:firstColumn="1" w:lastColumn="0" w:noHBand="0" w:noVBand="1"/>
      </w:tblPr>
      <w:tblGrid>
        <w:gridCol w:w="4806"/>
        <w:gridCol w:w="4822"/>
      </w:tblGrid>
      <w:tr w:rsidR="00E17CFC" w14:paraId="62AA90C2" w14:textId="77777777" w:rsidTr="00263D5F">
        <w:tc>
          <w:tcPr>
            <w:tcW w:w="4981" w:type="dxa"/>
            <w:vAlign w:val="center"/>
          </w:tcPr>
          <w:p w14:paraId="55BCB48A" w14:textId="77777777" w:rsidR="00E17CFC" w:rsidRPr="00263D5F" w:rsidRDefault="00E17CFC" w:rsidP="00263D5F">
            <w:pPr>
              <w:rPr>
                <w:rFonts w:ascii="Arial" w:hAnsi="Arial" w:cs="Arial"/>
                <w:b/>
                <w:sz w:val="20"/>
                <w:szCs w:val="20"/>
                <w:lang w:eastAsia="en-AU"/>
              </w:rPr>
            </w:pPr>
            <w:r w:rsidRPr="00263D5F">
              <w:rPr>
                <w:rFonts w:ascii="Arial" w:hAnsi="Arial" w:cs="Arial"/>
                <w:b/>
                <w:sz w:val="20"/>
                <w:szCs w:val="20"/>
                <w:lang w:eastAsia="en-AU"/>
              </w:rPr>
              <w:t>Boat</w:t>
            </w:r>
          </w:p>
        </w:tc>
        <w:tc>
          <w:tcPr>
            <w:tcW w:w="4982" w:type="dxa"/>
            <w:vAlign w:val="center"/>
          </w:tcPr>
          <w:p w14:paraId="436707FF" w14:textId="77777777" w:rsidR="00E17CFC" w:rsidRPr="00263D5F" w:rsidRDefault="00E17CFC" w:rsidP="00263D5F">
            <w:pPr>
              <w:rPr>
                <w:rFonts w:ascii="Arial" w:hAnsi="Arial" w:cs="Arial"/>
                <w:b/>
                <w:sz w:val="20"/>
                <w:szCs w:val="20"/>
                <w:lang w:eastAsia="en-AU"/>
              </w:rPr>
            </w:pPr>
            <w:r w:rsidRPr="00263D5F">
              <w:rPr>
                <w:rFonts w:ascii="Arial" w:hAnsi="Arial" w:cs="Arial"/>
                <w:b/>
                <w:sz w:val="20"/>
                <w:szCs w:val="20"/>
                <w:lang w:eastAsia="en-AU"/>
              </w:rPr>
              <w:t>Location</w:t>
            </w:r>
          </w:p>
        </w:tc>
      </w:tr>
      <w:tr w:rsidR="00E17CFC" w14:paraId="12E6C7FE" w14:textId="77777777" w:rsidTr="00263D5F">
        <w:tc>
          <w:tcPr>
            <w:tcW w:w="4981" w:type="dxa"/>
            <w:vAlign w:val="center"/>
          </w:tcPr>
          <w:p w14:paraId="44805B7C" w14:textId="77777777" w:rsidR="00E17CFC" w:rsidRDefault="00E17CFC" w:rsidP="00263D5F">
            <w:pPr>
              <w:rPr>
                <w:rFonts w:ascii="Arial" w:hAnsi="Arial" w:cs="Arial"/>
                <w:sz w:val="20"/>
                <w:szCs w:val="20"/>
                <w:lang w:eastAsia="en-AU"/>
              </w:rPr>
            </w:pPr>
            <w:r w:rsidRPr="00E17CFC">
              <w:rPr>
                <w:rFonts w:ascii="Arial" w:hAnsi="Arial" w:cs="Arial"/>
                <w:sz w:val="20"/>
                <w:szCs w:val="20"/>
                <w:lang w:eastAsia="en-AU"/>
              </w:rPr>
              <w:t>Boat 574 – Achilles SG-140</w:t>
            </w:r>
          </w:p>
        </w:tc>
        <w:tc>
          <w:tcPr>
            <w:tcW w:w="4982" w:type="dxa"/>
            <w:vAlign w:val="center"/>
          </w:tcPr>
          <w:p w14:paraId="0B428B4D" w14:textId="77777777" w:rsidR="00E17CFC" w:rsidRDefault="00E17CFC" w:rsidP="00263D5F">
            <w:pPr>
              <w:rPr>
                <w:rFonts w:ascii="Arial" w:hAnsi="Arial" w:cs="Arial"/>
                <w:sz w:val="20"/>
                <w:szCs w:val="20"/>
                <w:lang w:eastAsia="en-AU"/>
              </w:rPr>
            </w:pPr>
            <w:r>
              <w:rPr>
                <w:rFonts w:ascii="Arial" w:hAnsi="Arial" w:cs="Arial"/>
                <w:sz w:val="20"/>
                <w:szCs w:val="20"/>
                <w:lang w:eastAsia="en-AU"/>
              </w:rPr>
              <w:t>VICSES Wangaratta Unit</w:t>
            </w:r>
          </w:p>
        </w:tc>
      </w:tr>
    </w:tbl>
    <w:p w14:paraId="24F786B4" w14:textId="28B18236" w:rsidR="002237CB" w:rsidRPr="00803388" w:rsidRDefault="002237CB" w:rsidP="00571FA2">
      <w:pPr>
        <w:rPr>
          <w:rFonts w:ascii="Arial" w:hAnsi="Arial" w:cs="Arial"/>
          <w:i/>
          <w:iCs/>
          <w:sz w:val="20"/>
          <w:szCs w:val="20"/>
          <w:lang w:eastAsia="en-AU"/>
        </w:rPr>
      </w:pPr>
      <w:r w:rsidRPr="00803388">
        <w:rPr>
          <w:rFonts w:ascii="Arial" w:hAnsi="Arial" w:cs="Arial"/>
          <w:i/>
          <w:iCs/>
          <w:sz w:val="20"/>
          <w:szCs w:val="20"/>
          <w:lang w:eastAsia="en-AU"/>
        </w:rPr>
        <w:t>Other vessels available from neighbouring Units at request of VICSES RDO</w:t>
      </w:r>
    </w:p>
    <w:p w14:paraId="35481D54" w14:textId="77777777" w:rsidR="006D135E" w:rsidRPr="00803388" w:rsidRDefault="006D135E" w:rsidP="00571FA2">
      <w:pPr>
        <w:rPr>
          <w:rFonts w:ascii="Arial" w:hAnsi="Arial" w:cs="Arial"/>
          <w:b/>
          <w:bCs/>
          <w:sz w:val="20"/>
          <w:szCs w:val="20"/>
        </w:rPr>
      </w:pPr>
      <w:r w:rsidRPr="00803388">
        <w:rPr>
          <w:rFonts w:ascii="Arial" w:hAnsi="Arial" w:cs="Arial"/>
          <w:b/>
          <w:bCs/>
          <w:sz w:val="20"/>
          <w:szCs w:val="20"/>
        </w:rPr>
        <w:t>Known high-risk areas/communities (i.e. low-lying islands) where rescues might be required include:</w:t>
      </w:r>
    </w:p>
    <w:p w14:paraId="0539F5E4" w14:textId="5F5CA142" w:rsidR="003E4625" w:rsidRPr="003E4625" w:rsidRDefault="003E4625" w:rsidP="00CD64FC">
      <w:pPr>
        <w:pStyle w:val="ListParagraph"/>
        <w:numPr>
          <w:ilvl w:val="0"/>
          <w:numId w:val="27"/>
        </w:numPr>
        <w:rPr>
          <w:rFonts w:ascii="Arial" w:hAnsi="Arial" w:cs="Arial"/>
          <w:b/>
          <w:bCs/>
          <w:sz w:val="20"/>
          <w:szCs w:val="20"/>
        </w:rPr>
      </w:pPr>
      <w:r w:rsidRPr="003E4625">
        <w:rPr>
          <w:rFonts w:ascii="Arial" w:hAnsi="Arial" w:cs="Arial"/>
          <w:b/>
          <w:bCs/>
          <w:sz w:val="20"/>
          <w:szCs w:val="20"/>
        </w:rPr>
        <w:t xml:space="preserve">Painters Island Caravan Park, </w:t>
      </w:r>
      <w:r w:rsidRPr="003E4625">
        <w:rPr>
          <w:rFonts w:ascii="Arial" w:hAnsi="Arial" w:cs="Arial"/>
          <w:b/>
          <w:bCs/>
          <w:color w:val="222222"/>
          <w:sz w:val="20"/>
          <w:szCs w:val="20"/>
          <w:shd w:val="clear" w:color="auto" w:fill="FFFFFF"/>
        </w:rPr>
        <w:t>Pinkerton Cres, Wangaratta</w:t>
      </w:r>
      <w:r w:rsidRPr="003E4625">
        <w:rPr>
          <w:rFonts w:ascii="Arial" w:hAnsi="Arial" w:cs="Arial"/>
          <w:b/>
          <w:bCs/>
          <w:color w:val="222222"/>
          <w:sz w:val="21"/>
          <w:szCs w:val="21"/>
          <w:shd w:val="clear" w:color="auto" w:fill="FFFFFF"/>
        </w:rPr>
        <w:t>. (03) 5721 3380</w:t>
      </w:r>
    </w:p>
    <w:p w14:paraId="2A9A0113" w14:textId="5B969F52" w:rsidR="00E17013" w:rsidRPr="003E4625" w:rsidRDefault="003E4625" w:rsidP="00CD64FC">
      <w:pPr>
        <w:pStyle w:val="ListParagraph"/>
        <w:numPr>
          <w:ilvl w:val="1"/>
          <w:numId w:val="27"/>
        </w:numPr>
        <w:rPr>
          <w:rFonts w:ascii="Arial" w:hAnsi="Arial" w:cs="Arial"/>
          <w:sz w:val="20"/>
          <w:szCs w:val="20"/>
        </w:rPr>
      </w:pPr>
      <w:r>
        <w:rPr>
          <w:rFonts w:ascii="Arial" w:hAnsi="Arial" w:cs="Arial"/>
          <w:color w:val="222222"/>
          <w:sz w:val="20"/>
          <w:szCs w:val="20"/>
          <w:shd w:val="clear" w:color="auto" w:fill="FFFFFF"/>
        </w:rPr>
        <w:t xml:space="preserve">Painters Island </w:t>
      </w:r>
      <w:r w:rsidRPr="003E4625">
        <w:rPr>
          <w:rFonts w:ascii="Arial" w:hAnsi="Arial" w:cs="Arial"/>
          <w:color w:val="222222"/>
          <w:sz w:val="20"/>
          <w:szCs w:val="20"/>
          <w:shd w:val="clear" w:color="auto" w:fill="FFFFFF"/>
        </w:rPr>
        <w:t>caravan park has an Emergency Plan with trigger points for closure and evacuation</w:t>
      </w:r>
      <w:r>
        <w:rPr>
          <w:rFonts w:ascii="Arial" w:hAnsi="Arial" w:cs="Arial"/>
          <w:color w:val="222222"/>
          <w:sz w:val="20"/>
          <w:szCs w:val="20"/>
          <w:shd w:val="clear" w:color="auto" w:fill="FFFFFF"/>
        </w:rPr>
        <w:t xml:space="preserve"> during floods</w:t>
      </w:r>
      <w:r w:rsidRPr="003E4625">
        <w:rPr>
          <w:rFonts w:ascii="Arial" w:hAnsi="Arial" w:cs="Arial"/>
          <w:color w:val="222222"/>
          <w:sz w:val="20"/>
          <w:szCs w:val="20"/>
          <w:shd w:val="clear" w:color="auto" w:fill="FFFFFF"/>
        </w:rPr>
        <w:t xml:space="preserve">. </w:t>
      </w:r>
      <w:r>
        <w:rPr>
          <w:rFonts w:ascii="Arial" w:hAnsi="Arial" w:cs="Arial"/>
          <w:color w:val="222222"/>
          <w:sz w:val="20"/>
          <w:szCs w:val="20"/>
          <w:shd w:val="clear" w:color="auto" w:fill="FFFFFF"/>
        </w:rPr>
        <w:t>Initial Triggers for moving to higher ground occurs at the Minor Flood Level, 11.9m with a secondary trigger to close the park at 12.2m</w:t>
      </w:r>
    </w:p>
    <w:p w14:paraId="7127FC68" w14:textId="77777777" w:rsidR="00E17013" w:rsidRPr="006006E6" w:rsidRDefault="00E17013" w:rsidP="00571FA2">
      <w:pPr>
        <w:pStyle w:val="Heading2"/>
        <w:keepNext/>
        <w:tabs>
          <w:tab w:val="num" w:pos="633"/>
        </w:tabs>
        <w:spacing w:before="304" w:after="114" w:line="280" w:lineRule="atLeast"/>
      </w:pPr>
      <w:bookmarkStart w:id="297" w:name="_Toc76474858"/>
      <w:bookmarkStart w:id="298" w:name="_Toc76564231"/>
      <w:bookmarkStart w:id="299" w:name="_Toc89357995"/>
      <w:r w:rsidRPr="006006E6">
        <w:t>Aircraft Management</w:t>
      </w:r>
      <w:bookmarkEnd w:id="294"/>
      <w:bookmarkEnd w:id="295"/>
      <w:bookmarkEnd w:id="296"/>
      <w:bookmarkEnd w:id="297"/>
      <w:bookmarkEnd w:id="298"/>
      <w:bookmarkEnd w:id="299"/>
    </w:p>
    <w:p w14:paraId="260B1F10" w14:textId="77777777" w:rsidR="00E17013" w:rsidRDefault="00E17013" w:rsidP="00571FA2">
      <w:pPr>
        <w:pStyle w:val="BodyTextIndent"/>
        <w:ind w:left="0"/>
      </w:pPr>
      <w:r w:rsidRPr="00A5719D">
        <w:t>Aircraft can be used for a variety of purposes during flood operations including evacuation, resupply, reconnaissance, intelligence gathering and emergency travel.</w:t>
      </w:r>
      <w:r>
        <w:t xml:space="preserve">  </w:t>
      </w:r>
    </w:p>
    <w:p w14:paraId="13B37744" w14:textId="77777777" w:rsidR="00E17013" w:rsidRDefault="00E17013" w:rsidP="00571FA2">
      <w:pPr>
        <w:pStyle w:val="BodyTextIndent"/>
        <w:ind w:left="0"/>
      </w:pPr>
      <w:r w:rsidRPr="00A5719D">
        <w:t xml:space="preserve">Air support operations will be conducted under the control of the </w:t>
      </w:r>
      <w:r>
        <w:t>IC</w:t>
      </w:r>
    </w:p>
    <w:p w14:paraId="66F325FF" w14:textId="77777777" w:rsidR="00E17013" w:rsidRDefault="00E17013" w:rsidP="00571FA2">
      <w:pPr>
        <w:pStyle w:val="BodyTextIndent"/>
        <w:ind w:left="0"/>
      </w:pPr>
      <w:r>
        <w:t xml:space="preserve">The IC may request aircraft support through the State Air Desk located at the SCC will establish priorities. </w:t>
      </w:r>
    </w:p>
    <w:p w14:paraId="19058D9E" w14:textId="77777777" w:rsidR="00765B1A" w:rsidRPr="00A5719D" w:rsidRDefault="00765B1A" w:rsidP="00CD64FC">
      <w:pPr>
        <w:pStyle w:val="BodyTextIndent"/>
        <w:numPr>
          <w:ilvl w:val="0"/>
          <w:numId w:val="25"/>
        </w:numPr>
      </w:pPr>
      <w:r w:rsidRPr="00765B1A">
        <w:rPr>
          <w:b/>
        </w:rPr>
        <w:t>Wangaratta Aerodrome</w:t>
      </w:r>
      <w:r w:rsidRPr="00765B1A">
        <w:t xml:space="preserve"> is located 7km directly south of the city, close to the Hume Highway and is owned and operated by the Rural City of Wangaratta.</w:t>
      </w:r>
    </w:p>
    <w:p w14:paraId="0516A20C" w14:textId="77777777" w:rsidR="006D135E" w:rsidRDefault="00263D5F" w:rsidP="00765B1A">
      <w:pPr>
        <w:pStyle w:val="BodyTextFirstIndent"/>
        <w:jc w:val="center"/>
        <w:rPr>
          <w:highlight w:val="yellow"/>
          <w:lang w:eastAsia="en-US"/>
        </w:rPr>
      </w:pPr>
      <w:r>
        <w:rPr>
          <w:noProof/>
        </w:rPr>
        <w:drawing>
          <wp:inline distT="0" distB="0" distL="0" distR="0" wp14:anchorId="07BD582D" wp14:editId="222ACABD">
            <wp:extent cx="2273116" cy="2927497"/>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276968" cy="2932458"/>
                    </a:xfrm>
                    <a:prstGeom prst="rect">
                      <a:avLst/>
                    </a:prstGeom>
                  </pic:spPr>
                </pic:pic>
              </a:graphicData>
            </a:graphic>
          </wp:inline>
        </w:drawing>
      </w:r>
      <w:r>
        <w:rPr>
          <w:noProof/>
        </w:rPr>
        <w:drawing>
          <wp:inline distT="0" distB="0" distL="0" distR="0" wp14:anchorId="571AF28D" wp14:editId="5EB0813C">
            <wp:extent cx="2552700" cy="2933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552700" cy="2933700"/>
                    </a:xfrm>
                    <a:prstGeom prst="rect">
                      <a:avLst/>
                    </a:prstGeom>
                  </pic:spPr>
                </pic:pic>
              </a:graphicData>
            </a:graphic>
          </wp:inline>
        </w:drawing>
      </w:r>
    </w:p>
    <w:p w14:paraId="505349F3" w14:textId="77777777" w:rsidR="00E17013" w:rsidRPr="0095315D" w:rsidRDefault="00E17013" w:rsidP="00571FA2">
      <w:pPr>
        <w:pStyle w:val="Heading2"/>
        <w:keepNext/>
        <w:tabs>
          <w:tab w:val="num" w:pos="633"/>
        </w:tabs>
        <w:spacing w:before="304" w:after="114" w:line="280" w:lineRule="atLeast"/>
      </w:pPr>
      <w:bookmarkStart w:id="300" w:name="_Toc237938051"/>
      <w:bookmarkStart w:id="301" w:name="_Toc242005187"/>
      <w:bookmarkStart w:id="302" w:name="_Toc256691170"/>
      <w:bookmarkStart w:id="303" w:name="_Toc76474859"/>
      <w:bookmarkStart w:id="304" w:name="_Toc76564232"/>
      <w:bookmarkStart w:id="305" w:name="_Toc89357996"/>
      <w:r w:rsidRPr="0095315D">
        <w:t>Resupply</w:t>
      </w:r>
      <w:bookmarkEnd w:id="300"/>
      <w:bookmarkEnd w:id="301"/>
      <w:bookmarkEnd w:id="302"/>
      <w:bookmarkEnd w:id="303"/>
      <w:bookmarkEnd w:id="304"/>
      <w:bookmarkEnd w:id="305"/>
    </w:p>
    <w:p w14:paraId="2648D3D5" w14:textId="77777777" w:rsidR="00E17013" w:rsidRPr="004B30D5" w:rsidRDefault="00E17013" w:rsidP="00571FA2">
      <w:pPr>
        <w:pStyle w:val="BodyTextIndent"/>
        <w:ind w:left="0"/>
      </w:pPr>
      <w:r w:rsidRPr="004B30D5">
        <w:t>Communities, neighbourhoods or households can become isolated during floods as a consequence of road closures or damage to roads, bridges and causeways. Under such circumstances, the need may arise to resupply isolated communities/properties with essential items.</w:t>
      </w:r>
    </w:p>
    <w:p w14:paraId="52F36313" w14:textId="77777777" w:rsidR="00E17013" w:rsidRPr="004B30D5" w:rsidRDefault="00E17013" w:rsidP="00571FA2">
      <w:pPr>
        <w:pStyle w:val="BodyTextIndent"/>
        <w:ind w:left="0"/>
      </w:pPr>
      <w:r w:rsidRPr="004B30D5">
        <w:t>When predictions/intelligence indicates that communities, neighbourhoods and/or households may become isolated, VICSES will advise businesses and/or households that they should stock up on essential items.</w:t>
      </w:r>
    </w:p>
    <w:p w14:paraId="5E2CC1CB" w14:textId="77777777" w:rsidR="00E17013" w:rsidRPr="004B30D5" w:rsidRDefault="00E17013" w:rsidP="00571FA2">
      <w:pPr>
        <w:pStyle w:val="BodyTextIndent"/>
        <w:ind w:left="0"/>
      </w:pPr>
      <w:r w:rsidRPr="004B30D5">
        <w:t>After the impact, VICSES can support isolated communities through assisting with the transport of essential items to isolated communities and assisting with logistics functions.</w:t>
      </w:r>
    </w:p>
    <w:p w14:paraId="7613662E" w14:textId="77777777" w:rsidR="00E17013" w:rsidRDefault="00E17013" w:rsidP="00571FA2">
      <w:pPr>
        <w:pStyle w:val="BodyTextIndent"/>
        <w:ind w:left="0"/>
      </w:pPr>
      <w:r w:rsidRPr="004B30D5">
        <w:t xml:space="preserve">Resupply operations </w:t>
      </w:r>
      <w:r>
        <w:t>are to</w:t>
      </w:r>
      <w:r w:rsidRPr="004B30D5">
        <w:t xml:space="preserve"> be included as part of the emergency relief arrangements with VICSES working with the relief agencies to service communities that are isolated.   </w:t>
      </w:r>
      <w:bookmarkStart w:id="306" w:name="_Toc237938052"/>
      <w:bookmarkStart w:id="307" w:name="_Toc242005188"/>
    </w:p>
    <w:p w14:paraId="6143DFF4" w14:textId="77777777" w:rsidR="00E17013" w:rsidRPr="0095315D" w:rsidRDefault="00E17013" w:rsidP="00571FA2">
      <w:pPr>
        <w:pStyle w:val="Heading2"/>
        <w:keepNext/>
        <w:tabs>
          <w:tab w:val="num" w:pos="633"/>
        </w:tabs>
        <w:spacing w:before="304" w:after="114" w:line="280" w:lineRule="atLeast"/>
      </w:pPr>
      <w:bookmarkStart w:id="308" w:name="_Toc299979095"/>
      <w:bookmarkStart w:id="309" w:name="_Toc299979096"/>
      <w:bookmarkStart w:id="310" w:name="_Toc256691173"/>
      <w:bookmarkStart w:id="311" w:name="_Toc76474860"/>
      <w:bookmarkStart w:id="312" w:name="_Toc76564233"/>
      <w:bookmarkStart w:id="313" w:name="_Toc89357997"/>
      <w:bookmarkEnd w:id="308"/>
      <w:bookmarkEnd w:id="309"/>
      <w:r w:rsidRPr="0095315D">
        <w:t>Essential Community Infrastructure</w:t>
      </w:r>
      <w:r>
        <w:t xml:space="preserve"> and Property Protection</w:t>
      </w:r>
      <w:bookmarkEnd w:id="310"/>
      <w:bookmarkEnd w:id="311"/>
      <w:bookmarkEnd w:id="312"/>
      <w:bookmarkEnd w:id="313"/>
    </w:p>
    <w:p w14:paraId="03F38D8E" w14:textId="77777777" w:rsidR="00E17013" w:rsidRDefault="00E17013" w:rsidP="00571FA2">
      <w:pPr>
        <w:pStyle w:val="BodyTextIndent"/>
        <w:ind w:left="0"/>
      </w:pPr>
      <w:bookmarkStart w:id="314" w:name="_Toc237938053"/>
      <w:bookmarkStart w:id="315" w:name="_Toc242005189"/>
      <w:bookmarkEnd w:id="306"/>
      <w:bookmarkEnd w:id="307"/>
      <w:r>
        <w:t>Essential Community Infrastructure and Property (e.g. residences, businesses, roads, power supply etc.) may be affected in the event of a flood.</w:t>
      </w:r>
    </w:p>
    <w:p w14:paraId="318A2201" w14:textId="77777777" w:rsidR="00E17013" w:rsidRDefault="00E17013" w:rsidP="00571FA2">
      <w:pPr>
        <w:pStyle w:val="BodyTextIndent"/>
        <w:ind w:left="0"/>
      </w:pPr>
      <w:r w:rsidRPr="004B38A9">
        <w:t xml:space="preserve">The </w:t>
      </w:r>
      <w:r w:rsidR="00745886">
        <w:rPr>
          <w:szCs w:val="20"/>
        </w:rPr>
        <w:t xml:space="preserve">Rural City of </w:t>
      </w:r>
      <w:r w:rsidR="00765B1A">
        <w:rPr>
          <w:szCs w:val="20"/>
        </w:rPr>
        <w:t>Wangaratta maintains</w:t>
      </w:r>
      <w:r w:rsidRPr="004B38A9">
        <w:t xml:space="preserve"> a small</w:t>
      </w:r>
      <w:r>
        <w:t xml:space="preserve"> </w:t>
      </w:r>
      <w:r w:rsidRPr="004B38A9">
        <w:t>stock of sandbags</w:t>
      </w:r>
      <w:r>
        <w:t xml:space="preserve"> </w:t>
      </w:r>
      <w:r w:rsidR="00ED1DA0">
        <w:t>3,000</w:t>
      </w:r>
      <w:r w:rsidRPr="004B38A9">
        <w:t xml:space="preserve"> and back-up supplies are available through the VICSES Regional Headquarters.  The </w:t>
      </w:r>
      <w:r>
        <w:t>IC</w:t>
      </w:r>
      <w:r w:rsidRPr="004B38A9">
        <w:t xml:space="preserve"> will determine the priorities related the use of sandbags</w:t>
      </w:r>
      <w:r>
        <w:t>,</w:t>
      </w:r>
      <w:r w:rsidRPr="004B38A9">
        <w:t xml:space="preserve"> which will be consistent with the strategic priorities.</w:t>
      </w:r>
    </w:p>
    <w:p w14:paraId="1B475AA8" w14:textId="77777777" w:rsidR="00E17013" w:rsidRDefault="00E17013" w:rsidP="00571FA2">
      <w:pPr>
        <w:pStyle w:val="BodyTextIndent"/>
        <w:ind w:left="0"/>
      </w:pPr>
      <w:r w:rsidRPr="00284B8F">
        <w:t xml:space="preserve">If VICSES sandbags are becoming limited in supply, then priority </w:t>
      </w:r>
      <w:r>
        <w:t>will be given to protection of Essential Community I</w:t>
      </w:r>
      <w:r w:rsidRPr="00284B8F">
        <w:t>nfrastructure.</w:t>
      </w:r>
      <w:r>
        <w:t xml:space="preserve">  Other high priorities may include for example the protection of historical buildings.</w:t>
      </w:r>
    </w:p>
    <w:p w14:paraId="1B6D8DCA" w14:textId="77777777" w:rsidR="00E17013" w:rsidRPr="00821646" w:rsidRDefault="00E17013" w:rsidP="00571FA2">
      <w:pPr>
        <w:autoSpaceDE w:val="0"/>
        <w:autoSpaceDN w:val="0"/>
        <w:adjustRightInd w:val="0"/>
        <w:rPr>
          <w:rFonts w:cs="Arial"/>
          <w:lang w:eastAsia="en-AU"/>
        </w:rPr>
      </w:pPr>
      <w:r>
        <w:rPr>
          <w:rFonts w:cs="Arial"/>
          <w:color w:val="000000"/>
          <w:lang w:eastAsia="en-AU"/>
        </w:rPr>
        <w:t xml:space="preserve">Property </w:t>
      </w:r>
      <w:r w:rsidRPr="00821646">
        <w:rPr>
          <w:rFonts w:cs="Arial"/>
          <w:lang w:eastAsia="en-AU"/>
        </w:rPr>
        <w:t>may be protected by:</w:t>
      </w:r>
    </w:p>
    <w:p w14:paraId="54E53F0C" w14:textId="77777777" w:rsidR="00E17013" w:rsidRPr="00821646" w:rsidRDefault="00E17013" w:rsidP="00571FA2">
      <w:pPr>
        <w:pStyle w:val="Bullet"/>
        <w:rPr>
          <w:lang w:eastAsia="en-AU"/>
        </w:rPr>
      </w:pPr>
      <w:r w:rsidRPr="00821646">
        <w:rPr>
          <w:lang w:eastAsia="en-AU"/>
        </w:rPr>
        <w:t>Sandbagging to minimise entry of water into buildings</w:t>
      </w:r>
    </w:p>
    <w:p w14:paraId="79B07FD4" w14:textId="77777777" w:rsidR="00E17013" w:rsidRDefault="00E17013" w:rsidP="00571FA2">
      <w:pPr>
        <w:pStyle w:val="Bullet"/>
        <w:rPr>
          <w:lang w:eastAsia="en-AU"/>
        </w:rPr>
      </w:pPr>
      <w:r w:rsidRPr="00821646">
        <w:rPr>
          <w:lang w:eastAsia="en-AU"/>
        </w:rPr>
        <w:t>Encouraging businesses and households to lift or move contents</w:t>
      </w:r>
    </w:p>
    <w:p w14:paraId="0324EB5E" w14:textId="77777777" w:rsidR="00E17013" w:rsidRDefault="00E17013" w:rsidP="00ED1DA0">
      <w:pPr>
        <w:pStyle w:val="Bullet"/>
        <w:rPr>
          <w:lang w:eastAsia="en-AU"/>
        </w:rPr>
      </w:pPr>
      <w:r w:rsidRPr="00821646">
        <w:rPr>
          <w:lang w:eastAsia="en-AU"/>
        </w:rPr>
        <w:t>Construction of temporary levees in consultation with the CMA, LGA and VICPOL</w:t>
      </w:r>
      <w:r>
        <w:rPr>
          <w:lang w:eastAsia="en-AU"/>
        </w:rPr>
        <w:t xml:space="preserve"> and within appropriate approval frameworks.</w:t>
      </w:r>
      <w:bookmarkEnd w:id="314"/>
      <w:bookmarkEnd w:id="315"/>
    </w:p>
    <w:p w14:paraId="3A6638A9" w14:textId="77777777" w:rsidR="00E17013" w:rsidRDefault="00E17013" w:rsidP="00571FA2">
      <w:pPr>
        <w:pStyle w:val="BodyTextIndent"/>
        <w:ind w:left="0"/>
        <w:rPr>
          <w:rFonts w:cs="Arial"/>
          <w:szCs w:val="20"/>
        </w:rPr>
      </w:pPr>
      <w:r w:rsidRPr="00614BAF">
        <w:rPr>
          <w:rFonts w:cs="Arial"/>
          <w:szCs w:val="20"/>
        </w:rPr>
        <w:t>The IC will ensure that owners of Essential Community Infrastructure are kept advised of the flood situation. Essential Community Infrastructure providers must keep the IC informed of their status and ongoing ability to provide services.</w:t>
      </w:r>
    </w:p>
    <w:p w14:paraId="7E98781F" w14:textId="77777777" w:rsidR="003C1646" w:rsidRPr="00614BAF" w:rsidRDefault="003C1646" w:rsidP="00571FA2">
      <w:pPr>
        <w:pStyle w:val="BodyTextIndent"/>
        <w:ind w:left="0"/>
        <w:rPr>
          <w:rFonts w:cs="Arial"/>
          <w:szCs w:val="20"/>
        </w:rPr>
      </w:pPr>
      <w:r w:rsidRPr="002B6B17">
        <w:rPr>
          <w:rFonts w:cs="Arial"/>
          <w:szCs w:val="20"/>
        </w:rPr>
        <w:t>Contact your local VICSES representative for the m</w:t>
      </w:r>
      <w:r w:rsidR="00667D98" w:rsidRPr="002B6B17">
        <w:rPr>
          <w:rFonts w:cs="Arial"/>
          <w:szCs w:val="20"/>
        </w:rPr>
        <w:t>ost current Sandbag Guidelines or</w:t>
      </w:r>
      <w:r w:rsidR="005D64D9" w:rsidRPr="002B6B17">
        <w:rPr>
          <w:rFonts w:cs="Arial"/>
          <w:szCs w:val="20"/>
        </w:rPr>
        <w:t xml:space="preserve"> download it from</w:t>
      </w:r>
      <w:r w:rsidR="00667D98" w:rsidRPr="002B6B17">
        <w:rPr>
          <w:rFonts w:cs="Arial"/>
          <w:szCs w:val="20"/>
        </w:rPr>
        <w:t xml:space="preserve"> IMT Toolbox in EMCOP- Operations.</w:t>
      </w:r>
    </w:p>
    <w:p w14:paraId="3A452E1B" w14:textId="77777777" w:rsidR="00E17013" w:rsidRPr="00614BAF" w:rsidRDefault="00E17013" w:rsidP="00571FA2">
      <w:pPr>
        <w:rPr>
          <w:rFonts w:ascii="Arial" w:hAnsi="Arial" w:cs="Arial"/>
          <w:sz w:val="20"/>
          <w:szCs w:val="20"/>
        </w:rPr>
      </w:pPr>
      <w:r w:rsidRPr="00ED1DA0">
        <w:rPr>
          <w:rFonts w:ascii="Arial" w:hAnsi="Arial" w:cs="Arial"/>
          <w:sz w:val="20"/>
          <w:szCs w:val="20"/>
        </w:rPr>
        <w:t xml:space="preserve">Refer to </w:t>
      </w:r>
      <w:r w:rsidRPr="00ED1DA0">
        <w:rPr>
          <w:rFonts w:ascii="Arial" w:hAnsi="Arial" w:cs="Arial"/>
          <w:b/>
          <w:sz w:val="20"/>
          <w:szCs w:val="20"/>
        </w:rPr>
        <w:t>Appendix C</w:t>
      </w:r>
      <w:r w:rsidRPr="00ED1DA0">
        <w:rPr>
          <w:rFonts w:ascii="Arial" w:hAnsi="Arial" w:cs="Arial"/>
          <w:sz w:val="20"/>
          <w:szCs w:val="20"/>
        </w:rPr>
        <w:t xml:space="preserve"> for further specific details of essential infrastructure requiring protection and location of sandbag collection point(s).</w:t>
      </w:r>
    </w:p>
    <w:p w14:paraId="0B068A91" w14:textId="77777777" w:rsidR="00E17013" w:rsidRPr="0095315D" w:rsidRDefault="00E17013" w:rsidP="00571FA2">
      <w:pPr>
        <w:pStyle w:val="Heading2"/>
        <w:keepNext/>
        <w:tabs>
          <w:tab w:val="num" w:pos="633"/>
        </w:tabs>
        <w:spacing w:before="304" w:after="114" w:line="280" w:lineRule="atLeast"/>
      </w:pPr>
      <w:bookmarkStart w:id="316" w:name="_Toc76474861"/>
      <w:bookmarkStart w:id="317" w:name="_Toc76564234"/>
      <w:bookmarkStart w:id="318" w:name="_Toc89357998"/>
      <w:r>
        <w:t>Disruption to Services</w:t>
      </w:r>
      <w:bookmarkEnd w:id="316"/>
      <w:bookmarkEnd w:id="317"/>
      <w:bookmarkEnd w:id="318"/>
    </w:p>
    <w:p w14:paraId="14FE9E77" w14:textId="77777777" w:rsidR="00E17013" w:rsidRPr="00614BAF" w:rsidRDefault="00E17013" w:rsidP="00571FA2">
      <w:pPr>
        <w:rPr>
          <w:rFonts w:ascii="Arial" w:hAnsi="Arial" w:cs="Arial"/>
          <w:sz w:val="20"/>
          <w:szCs w:val="20"/>
        </w:rPr>
      </w:pPr>
      <w:r w:rsidRPr="00614BAF">
        <w:rPr>
          <w:rFonts w:ascii="Arial" w:hAnsi="Arial" w:cs="Arial"/>
          <w:sz w:val="20"/>
          <w:szCs w:val="20"/>
        </w:rPr>
        <w:t xml:space="preserve">Disruption to services other than essential community infrastructure and property can occur in flood events.  Refer to </w:t>
      </w:r>
      <w:r w:rsidRPr="00614BAF">
        <w:rPr>
          <w:rFonts w:ascii="Arial" w:hAnsi="Arial" w:cs="Arial"/>
          <w:b/>
          <w:sz w:val="20"/>
          <w:szCs w:val="20"/>
        </w:rPr>
        <w:t>Appendix C</w:t>
      </w:r>
      <w:r w:rsidRPr="00614BAF">
        <w:rPr>
          <w:rFonts w:ascii="Arial" w:hAnsi="Arial" w:cs="Arial"/>
          <w:sz w:val="20"/>
          <w:szCs w:val="20"/>
        </w:rPr>
        <w:t xml:space="preserve"> for specific details of likely disruption to services and proposed arrangements to respond to service disruptions in </w:t>
      </w:r>
      <w:r w:rsidR="00D8176F" w:rsidRPr="00E366B2">
        <w:t>Rural City of Wangaratta</w:t>
      </w:r>
      <w:r w:rsidR="00D8176F">
        <w:t>.</w:t>
      </w:r>
    </w:p>
    <w:p w14:paraId="07120124" w14:textId="77777777" w:rsidR="00E17013" w:rsidRPr="0095315D" w:rsidRDefault="00E17013" w:rsidP="00571FA2">
      <w:pPr>
        <w:pStyle w:val="Heading2"/>
        <w:keepNext/>
        <w:tabs>
          <w:tab w:val="num" w:pos="633"/>
        </w:tabs>
        <w:spacing w:before="304" w:after="114" w:line="280" w:lineRule="atLeast"/>
      </w:pPr>
      <w:bookmarkStart w:id="319" w:name="_Toc299979102"/>
      <w:bookmarkStart w:id="320" w:name="_Toc256691177"/>
      <w:bookmarkStart w:id="321" w:name="_Toc76474862"/>
      <w:bookmarkStart w:id="322" w:name="_Toc76564235"/>
      <w:bookmarkStart w:id="323" w:name="_Toc89357999"/>
      <w:bookmarkStart w:id="324" w:name="_Toc237938055"/>
      <w:bookmarkStart w:id="325" w:name="_Toc242005191"/>
      <w:bookmarkEnd w:id="319"/>
      <w:r w:rsidRPr="0095315D">
        <w:t>Road Closures</w:t>
      </w:r>
      <w:bookmarkEnd w:id="320"/>
      <w:bookmarkEnd w:id="321"/>
      <w:bookmarkEnd w:id="322"/>
      <w:bookmarkEnd w:id="323"/>
    </w:p>
    <w:p w14:paraId="58C2879C" w14:textId="05848D34" w:rsidR="00F566DB" w:rsidRDefault="00745886" w:rsidP="00571FA2">
      <w:pPr>
        <w:pStyle w:val="BodyTextIndent"/>
        <w:ind w:left="0"/>
      </w:pPr>
      <w:bookmarkStart w:id="326" w:name="_Toc256691178"/>
      <w:bookmarkStart w:id="327" w:name="_Toc256691180"/>
      <w:bookmarkEnd w:id="324"/>
      <w:bookmarkEnd w:id="325"/>
      <w:r>
        <w:t xml:space="preserve">The </w:t>
      </w:r>
      <w:r>
        <w:rPr>
          <w:szCs w:val="20"/>
        </w:rPr>
        <w:t xml:space="preserve">Rural City of Wangaratta </w:t>
      </w:r>
      <w:r w:rsidR="00F566DB">
        <w:t xml:space="preserve">and </w:t>
      </w:r>
      <w:r w:rsidR="00EF2946" w:rsidRPr="00EF2946">
        <w:t xml:space="preserve">Regional Roads Victoria (RRV) </w:t>
      </w:r>
      <w:r w:rsidR="00F566DB">
        <w:t xml:space="preserve"> </w:t>
      </w:r>
      <w:r w:rsidR="00F566DB" w:rsidRPr="000C089A">
        <w:t xml:space="preserve">will carry out </w:t>
      </w:r>
      <w:r w:rsidR="00F566DB">
        <w:t>their</w:t>
      </w:r>
      <w:r w:rsidR="00F566DB" w:rsidRPr="000C089A">
        <w:t xml:space="preserve"> formal functions of </w:t>
      </w:r>
      <w:r w:rsidR="00F566DB">
        <w:t xml:space="preserve">road closures including </w:t>
      </w:r>
      <w:r w:rsidR="00F566DB" w:rsidRPr="000C089A">
        <w:t>observation and placement of warning signs</w:t>
      </w:r>
      <w:r w:rsidR="00F566DB">
        <w:t>, road blocks etc.</w:t>
      </w:r>
      <w:r w:rsidR="00F566DB" w:rsidRPr="000C089A">
        <w:t xml:space="preserve"> </w:t>
      </w:r>
      <w:r w:rsidR="00F566DB">
        <w:t>to its designated local and regional</w:t>
      </w:r>
      <w:r w:rsidR="00F566DB" w:rsidRPr="000C089A">
        <w:t xml:space="preserve"> roads, bridges, walking and bike trails</w:t>
      </w:r>
      <w:r w:rsidR="00F566DB">
        <w:t xml:space="preserve">. </w:t>
      </w:r>
      <w:r w:rsidR="00F566DB" w:rsidRPr="000C089A">
        <w:t xml:space="preserve"> </w:t>
      </w:r>
      <w:r>
        <w:t xml:space="preserve">The </w:t>
      </w:r>
      <w:r>
        <w:rPr>
          <w:szCs w:val="20"/>
        </w:rPr>
        <w:t xml:space="preserve">Rural City of Wangaratta </w:t>
      </w:r>
      <w:r w:rsidR="00F566DB" w:rsidRPr="000C089A">
        <w:t xml:space="preserve">staff </w:t>
      </w:r>
      <w:r w:rsidR="00F566DB">
        <w:t>should</w:t>
      </w:r>
      <w:r w:rsidR="00F566DB" w:rsidRPr="000C089A">
        <w:t xml:space="preserve"> also liaise with and advise </w:t>
      </w:r>
      <w:r w:rsidR="00EF2946">
        <w:t>RRV</w:t>
      </w:r>
      <w:r w:rsidR="00F566DB" w:rsidRPr="000C089A">
        <w:t xml:space="preserve"> as to the need or advisability of erecting warning signs and / or of closing roads and bridges under its jurisdiction.</w:t>
      </w:r>
      <w:r w:rsidR="00F566DB">
        <w:t xml:space="preserve">  </w:t>
      </w:r>
      <w:r w:rsidR="00EF2946">
        <w:t>RRV</w:t>
      </w:r>
      <w:r w:rsidR="00F566DB">
        <w:t xml:space="preserve"> </w:t>
      </w:r>
      <w:r w:rsidR="00C30053">
        <w:t>is</w:t>
      </w:r>
      <w:r w:rsidR="00F566DB">
        <w:t xml:space="preserve"> responsible for designated main roads and highways and </w:t>
      </w:r>
      <w:r w:rsidR="00C10AFD">
        <w:t>councils</w:t>
      </w:r>
      <w:r w:rsidR="00F566DB">
        <w:t xml:space="preserve"> are responsible for the designated local and regional road network.   </w:t>
      </w:r>
    </w:p>
    <w:bookmarkEnd w:id="326"/>
    <w:p w14:paraId="39D95B17" w14:textId="4F31AF90" w:rsidR="00F566DB" w:rsidRDefault="00EF2946" w:rsidP="00571FA2">
      <w:pPr>
        <w:pStyle w:val="BodyTextIndent"/>
        <w:ind w:left="0"/>
      </w:pPr>
      <w:r>
        <w:t>RRV</w:t>
      </w:r>
      <w:r w:rsidR="00F566DB">
        <w:t xml:space="preserve"> and </w:t>
      </w:r>
      <w:r w:rsidR="00745886">
        <w:rPr>
          <w:szCs w:val="20"/>
        </w:rPr>
        <w:t xml:space="preserve">Rural City of </w:t>
      </w:r>
      <w:r w:rsidR="00ED1DA0">
        <w:rPr>
          <w:szCs w:val="20"/>
        </w:rPr>
        <w:t>Wangaratta will</w:t>
      </w:r>
      <w:r w:rsidR="00F566DB">
        <w:t xml:space="preserve"> communicate community information regarding road closures. Information will be updated on the VIC Traffic website:  </w:t>
      </w:r>
      <w:hyperlink r:id="rId48" w:history="1">
        <w:r w:rsidR="00F566DB" w:rsidRPr="00BC5311">
          <w:rPr>
            <w:rStyle w:val="Hyperlink"/>
          </w:rPr>
          <w:t>https://traffic.vicroads.vic.gov.au/</w:t>
        </w:r>
      </w:hyperlink>
      <w:r w:rsidR="00F566DB">
        <w:t xml:space="preserve"> </w:t>
      </w:r>
    </w:p>
    <w:p w14:paraId="62885F04" w14:textId="77777777" w:rsidR="00B56A31" w:rsidRDefault="00B56A31" w:rsidP="00571FA2">
      <w:pPr>
        <w:pStyle w:val="BodyTextIndent"/>
        <w:ind w:left="0"/>
      </w:pPr>
      <w:r w:rsidRPr="00ED1DA0">
        <w:t xml:space="preserve">Refer to </w:t>
      </w:r>
      <w:r w:rsidRPr="00ED1DA0">
        <w:rPr>
          <w:b/>
        </w:rPr>
        <w:t>Appendix C</w:t>
      </w:r>
      <w:r w:rsidRPr="00ED1DA0">
        <w:t xml:space="preserve"> for specific details of potential road closures.</w:t>
      </w:r>
    </w:p>
    <w:p w14:paraId="24B1F83E" w14:textId="77777777" w:rsidR="00E17013" w:rsidRPr="0095315D" w:rsidRDefault="00E17013" w:rsidP="00571FA2">
      <w:pPr>
        <w:pStyle w:val="Heading2"/>
        <w:keepNext/>
        <w:tabs>
          <w:tab w:val="num" w:pos="633"/>
        </w:tabs>
        <w:spacing w:before="304" w:after="114" w:line="280" w:lineRule="atLeast"/>
      </w:pPr>
      <w:bookmarkStart w:id="328" w:name="_Toc76474863"/>
      <w:bookmarkStart w:id="329" w:name="_Toc76564236"/>
      <w:bookmarkStart w:id="330" w:name="_Toc89358000"/>
      <w:r w:rsidRPr="0095315D">
        <w:t xml:space="preserve">Dam </w:t>
      </w:r>
      <w:r>
        <w:t>Spilling/ Failure</w:t>
      </w:r>
      <w:bookmarkEnd w:id="327"/>
      <w:bookmarkEnd w:id="328"/>
      <w:bookmarkEnd w:id="329"/>
      <w:bookmarkEnd w:id="330"/>
    </w:p>
    <w:p w14:paraId="5A8D298E" w14:textId="623F950F" w:rsidR="00F566DB" w:rsidRDefault="00F566DB" w:rsidP="00571FA2">
      <w:pPr>
        <w:pStyle w:val="BodyTextIndent"/>
        <w:ind w:left="0"/>
      </w:pPr>
      <w:r>
        <w:t>DELWP is the Control Agency for dam safety incidents (e.g. breach, failure or potential breach / failure of a dam), however VICSES is the Control Agency for any flooding that may result.</w:t>
      </w:r>
      <w:r w:rsidR="006945E3" w:rsidRPr="006945E3">
        <w:t xml:space="preserve"> VICSES has EMCOP warning templates for Dam failure scenarios. Emergency Alert</w:t>
      </w:r>
      <w:r w:rsidR="006945E3">
        <w:t xml:space="preserve"> (EA), </w:t>
      </w:r>
      <w:r w:rsidR="006945E3" w:rsidRPr="006945E3">
        <w:t>does NOT have dam failure warning templates</w:t>
      </w:r>
      <w:r w:rsidR="006945E3">
        <w:t>. U</w:t>
      </w:r>
      <w:r w:rsidR="006945E3" w:rsidRPr="006945E3">
        <w:t>se Flood (Prepare to Evac or Evac Immediately template) Modify content to suit scenario.</w:t>
      </w:r>
    </w:p>
    <w:p w14:paraId="74800DEA" w14:textId="77777777" w:rsidR="00F566DB" w:rsidRDefault="00F566DB" w:rsidP="00571FA2">
      <w:pPr>
        <w:pStyle w:val="BodyTextIndent"/>
        <w:ind w:left="0"/>
      </w:pPr>
      <w:r>
        <w:t>DELWP have developed Dam Safety Emergency Plans for municipalities where it is applicable.</w:t>
      </w:r>
    </w:p>
    <w:p w14:paraId="6FA2C856" w14:textId="77777777" w:rsidR="00F566DB" w:rsidRPr="00C762B6" w:rsidRDefault="00F566DB" w:rsidP="00571FA2">
      <w:pPr>
        <w:pStyle w:val="BodyTextIndent"/>
        <w:ind w:left="0"/>
      </w:pPr>
      <w:r w:rsidRPr="001E71EB">
        <w:t xml:space="preserve">Major dams with potential to cause structural and community damage within the Municipality are contained in </w:t>
      </w:r>
      <w:r w:rsidRPr="001E71EB">
        <w:rPr>
          <w:b/>
        </w:rPr>
        <w:t>Appendix A</w:t>
      </w:r>
      <w:r w:rsidRPr="001E71EB">
        <w:t>.</w:t>
      </w:r>
    </w:p>
    <w:p w14:paraId="52EC6EAC" w14:textId="77777777" w:rsidR="00E17013" w:rsidRPr="0095315D" w:rsidRDefault="00E17013" w:rsidP="00571FA2">
      <w:pPr>
        <w:pStyle w:val="Heading2"/>
        <w:keepNext/>
        <w:tabs>
          <w:tab w:val="num" w:pos="633"/>
        </w:tabs>
        <w:spacing w:before="304" w:after="114" w:line="280" w:lineRule="atLeast"/>
      </w:pPr>
      <w:bookmarkStart w:id="331" w:name="_Toc76474864"/>
      <w:bookmarkStart w:id="332" w:name="_Toc76564237"/>
      <w:bookmarkStart w:id="333" w:name="_Toc89358001"/>
      <w:r>
        <w:t>Waste Water related Public Health Issues and Critical Sewerage Assets</w:t>
      </w:r>
      <w:bookmarkEnd w:id="331"/>
      <w:bookmarkEnd w:id="332"/>
      <w:bookmarkEnd w:id="333"/>
    </w:p>
    <w:p w14:paraId="535E97D2" w14:textId="77777777" w:rsidR="00E17013" w:rsidRDefault="00E17013" w:rsidP="00571FA2">
      <w:pPr>
        <w:pStyle w:val="BodyTextIndent"/>
        <w:ind w:left="0"/>
      </w:pPr>
      <w:bookmarkStart w:id="334" w:name="_Toc256691184"/>
      <w:r w:rsidRPr="000C089A">
        <w:t>Inundation of</w:t>
      </w:r>
      <w:r>
        <w:t xml:space="preserve"> critical sewerage assets including</w:t>
      </w:r>
      <w:r w:rsidRPr="000C089A">
        <w:t xml:space="preserve"> septic </w:t>
      </w:r>
      <w:r w:rsidRPr="000E3D89">
        <w:t xml:space="preserve">tanks </w:t>
      </w:r>
      <w:r w:rsidRPr="000C089A">
        <w:t xml:space="preserve">and sewerage pump stations </w:t>
      </w:r>
      <w:r>
        <w:t>m</w:t>
      </w:r>
      <w:r w:rsidRPr="000C089A">
        <w:t>ay result in water quality problems within the Municipality.</w:t>
      </w:r>
      <w:bookmarkEnd w:id="334"/>
      <w:r>
        <w:t xml:space="preserve">  Where this is likely to occur or has occurred </w:t>
      </w:r>
      <w:bookmarkStart w:id="335" w:name="_Toc256691185"/>
      <w:r>
        <w:t>t</w:t>
      </w:r>
      <w:r w:rsidRPr="000C089A">
        <w:t>he responsibility</w:t>
      </w:r>
      <w:r>
        <w:t xml:space="preserve"> agency for the critical sewerage asset should undertake the following:</w:t>
      </w:r>
      <w:bookmarkEnd w:id="335"/>
    </w:p>
    <w:p w14:paraId="6EF33D3C" w14:textId="77777777" w:rsidR="00E17013" w:rsidRDefault="00E17013" w:rsidP="00571FA2">
      <w:pPr>
        <w:pStyle w:val="Bodytext-Bullet"/>
      </w:pPr>
      <w:bookmarkStart w:id="336" w:name="_Toc256691186"/>
      <w:r>
        <w:t xml:space="preserve">Advise VICSES </w:t>
      </w:r>
      <w:r w:rsidRPr="000C089A">
        <w:t xml:space="preserve">of the security of </w:t>
      </w:r>
      <w:r>
        <w:t>critical sewerage</w:t>
      </w:r>
      <w:r w:rsidRPr="000C089A">
        <w:t xml:space="preserve"> assets</w:t>
      </w:r>
      <w:r>
        <w:t xml:space="preserve"> to assist preparedness and response activities</w:t>
      </w:r>
      <w:r w:rsidRPr="000C089A">
        <w:t xml:space="preserve"> in the event of flood;</w:t>
      </w:r>
      <w:bookmarkEnd w:id="336"/>
    </w:p>
    <w:p w14:paraId="048120DC" w14:textId="77777777" w:rsidR="00E17013" w:rsidRDefault="00E17013" w:rsidP="00571FA2">
      <w:pPr>
        <w:pStyle w:val="Bodytext-Bullet"/>
      </w:pPr>
      <w:bookmarkStart w:id="337" w:name="_Toc256691187"/>
      <w:r w:rsidRPr="000C089A">
        <w:t xml:space="preserve">Maintain or improve the security of </w:t>
      </w:r>
      <w:r>
        <w:t>critical sewerage</w:t>
      </w:r>
      <w:r w:rsidRPr="000C089A">
        <w:t xml:space="preserve"> assets;</w:t>
      </w:r>
      <w:bookmarkEnd w:id="337"/>
    </w:p>
    <w:p w14:paraId="68D64759" w14:textId="77777777" w:rsidR="00E17013" w:rsidRDefault="00E17013" w:rsidP="00571FA2">
      <w:pPr>
        <w:pStyle w:val="Bodytext-Bullet"/>
      </w:pPr>
      <w:bookmarkStart w:id="338" w:name="_Toc256691188"/>
      <w:r w:rsidRPr="000C089A">
        <w:t>Check and correct</w:t>
      </w:r>
      <w:r>
        <w:t xml:space="preserve"> where possible</w:t>
      </w:r>
      <w:r w:rsidRPr="000C089A">
        <w:t xml:space="preserve"> the operation of </w:t>
      </w:r>
      <w:r>
        <w:t>critical sewerage</w:t>
      </w:r>
      <w:r w:rsidRPr="000C089A">
        <w:t xml:space="preserve"> assets in times of flood; </w:t>
      </w:r>
      <w:bookmarkEnd w:id="338"/>
    </w:p>
    <w:p w14:paraId="7F7C20B5" w14:textId="77777777" w:rsidR="00E17013" w:rsidRDefault="00E17013" w:rsidP="00571FA2">
      <w:pPr>
        <w:pStyle w:val="Bodytext-Bullet"/>
      </w:pPr>
      <w:bookmarkStart w:id="339" w:name="_Toc256691189"/>
      <w:r w:rsidRPr="000C089A">
        <w:t xml:space="preserve">Advise the ICC in the event of inundation of </w:t>
      </w:r>
      <w:r>
        <w:t>critical sewerage</w:t>
      </w:r>
      <w:r w:rsidRPr="000C089A">
        <w:t xml:space="preserve"> assets.</w:t>
      </w:r>
      <w:bookmarkStart w:id="340" w:name="_Toc256691190"/>
      <w:bookmarkEnd w:id="339"/>
    </w:p>
    <w:p w14:paraId="57FFB7DD" w14:textId="77777777" w:rsidR="00E17013" w:rsidRDefault="00E17013" w:rsidP="00571FA2">
      <w:pPr>
        <w:pStyle w:val="BodyTextIndent"/>
      </w:pPr>
    </w:p>
    <w:p w14:paraId="083D79B9" w14:textId="37ABCA7C" w:rsidR="00E17013" w:rsidRDefault="00E17013" w:rsidP="00571FA2">
      <w:pPr>
        <w:pStyle w:val="BodyTextIndent"/>
        <w:ind w:left="0"/>
      </w:pPr>
      <w:r w:rsidRPr="000412AD">
        <w:t xml:space="preserve">It is the responsibility of the </w:t>
      </w:r>
      <w:r w:rsidR="00745886">
        <w:rPr>
          <w:szCs w:val="20"/>
        </w:rPr>
        <w:t xml:space="preserve">Rural City of Wangaratta </w:t>
      </w:r>
      <w:r w:rsidRPr="000C5453">
        <w:t>Environmental Health Officer</w:t>
      </w:r>
      <w:r w:rsidRPr="000412AD">
        <w:t xml:space="preserve"> to inspect and report to the ME</w:t>
      </w:r>
      <w:r w:rsidR="00311CEE">
        <w:t>MO</w:t>
      </w:r>
      <w:r w:rsidRPr="000412AD">
        <w:t xml:space="preserve"> and the ICC on any</w:t>
      </w:r>
      <w:r>
        <w:t xml:space="preserve"> water quality</w:t>
      </w:r>
      <w:r w:rsidRPr="000412AD">
        <w:t xml:space="preserve"> issues relating to flooding.</w:t>
      </w:r>
      <w:bookmarkEnd w:id="340"/>
    </w:p>
    <w:p w14:paraId="5483B5E9" w14:textId="4B6DEDD3" w:rsidR="00197C95" w:rsidRDefault="00197C95" w:rsidP="00197C95">
      <w:pPr>
        <w:pStyle w:val="Heading3"/>
      </w:pPr>
      <w:bookmarkStart w:id="341" w:name="_Toc89358002"/>
      <w:r>
        <w:t>Public Health Issues and Critical Sewerage Assets</w:t>
      </w:r>
      <w:bookmarkEnd w:id="341"/>
    </w:p>
    <w:p w14:paraId="78800407" w14:textId="1E160D12" w:rsidR="00197C95" w:rsidRDefault="00197C95" w:rsidP="0070419C">
      <w:pPr>
        <w:pStyle w:val="BodyTextIndent"/>
        <w:spacing w:line="276" w:lineRule="auto"/>
        <w:ind w:left="0"/>
      </w:pPr>
      <w:r>
        <w:t xml:space="preserve">Inundation of sewerage assets including sewerage pump stations during surface flooding may result in water quality problems within the municipality. Where this is likely to or has occurred, the relevant Water Corporation will be responsible for: </w:t>
      </w:r>
    </w:p>
    <w:p w14:paraId="2FA4CD68" w14:textId="77777777" w:rsidR="00197C95" w:rsidRDefault="00197C95" w:rsidP="0070419C">
      <w:pPr>
        <w:pStyle w:val="BodyTextIndent"/>
        <w:numPr>
          <w:ilvl w:val="0"/>
          <w:numId w:val="65"/>
        </w:numPr>
        <w:spacing w:line="276" w:lineRule="auto"/>
      </w:pPr>
      <w:r>
        <w:t xml:space="preserve">Identification and monitoring critical assets to assist preparedness and response activities in the event of flooding </w:t>
      </w:r>
    </w:p>
    <w:p w14:paraId="08834941" w14:textId="77777777" w:rsidR="00197C95" w:rsidRDefault="00197C95" w:rsidP="0070419C">
      <w:pPr>
        <w:pStyle w:val="BodyTextIndent"/>
        <w:numPr>
          <w:ilvl w:val="0"/>
          <w:numId w:val="65"/>
        </w:numPr>
        <w:spacing w:line="276" w:lineRule="auto"/>
      </w:pPr>
      <w:r>
        <w:t xml:space="preserve">Advising VICSES/ICC of any potential or current service delivery continuity threats to critical sewerage infrastructure </w:t>
      </w:r>
    </w:p>
    <w:p w14:paraId="5927AB56" w14:textId="77777777" w:rsidR="00197C95" w:rsidRDefault="00197C95" w:rsidP="0070419C">
      <w:pPr>
        <w:pStyle w:val="BodyTextIndent"/>
        <w:numPr>
          <w:ilvl w:val="0"/>
          <w:numId w:val="65"/>
        </w:numPr>
        <w:spacing w:line="276" w:lineRule="auto"/>
      </w:pPr>
      <w:r>
        <w:t xml:space="preserve">Developing action plan(s) in consultation with the Incident Controller to protect critical sewerage infrastructure assets </w:t>
      </w:r>
    </w:p>
    <w:p w14:paraId="28037374" w14:textId="6038C30A" w:rsidR="00197C95" w:rsidRDefault="00197C95" w:rsidP="0070419C">
      <w:pPr>
        <w:pStyle w:val="BodyTextIndent"/>
        <w:spacing w:line="276" w:lineRule="auto"/>
        <w:ind w:left="0"/>
      </w:pPr>
      <w:r>
        <w:t xml:space="preserve">Inundation of septic tank systems may also result in similar water quality problems. In the event of flood waters contaminated by septic tank systems, the </w:t>
      </w:r>
      <w:r w:rsidR="0004040A">
        <w:t>Rural City of Wangaratta</w:t>
      </w:r>
      <w:r>
        <w:t xml:space="preserve"> Environmental Health Officer is to advise the ICC and relevant Water Corporation. Assessment and actions are detailed above. </w:t>
      </w:r>
    </w:p>
    <w:p w14:paraId="24E13443" w14:textId="1DEE78E8" w:rsidR="00197C95" w:rsidRDefault="00197C95" w:rsidP="0070419C">
      <w:pPr>
        <w:pStyle w:val="BodyTextIndent"/>
        <w:spacing w:line="276" w:lineRule="auto"/>
        <w:ind w:left="0"/>
      </w:pPr>
      <w:r>
        <w:t>North East Water on-call Duty Officer or Duty Manager support can be made via the MEMP contact list</w:t>
      </w:r>
    </w:p>
    <w:p w14:paraId="3498AED9" w14:textId="4EA99686" w:rsidR="00197C95" w:rsidRPr="00197C95" w:rsidRDefault="00197C95" w:rsidP="00197C95">
      <w:pPr>
        <w:pStyle w:val="Heading3"/>
      </w:pPr>
      <w:bookmarkStart w:id="342" w:name="_Toc89358003"/>
      <w:r>
        <w:t>Preventing Illness from Contaminated Water</w:t>
      </w:r>
      <w:bookmarkEnd w:id="342"/>
    </w:p>
    <w:p w14:paraId="3EBA0F09" w14:textId="3FF94B63" w:rsidR="00197C95" w:rsidRDefault="00197C95" w:rsidP="00197C95">
      <w:pPr>
        <w:rPr>
          <w:sz w:val="20"/>
          <w:szCs w:val="20"/>
        </w:rPr>
      </w:pPr>
      <w:r w:rsidRPr="00197C95">
        <w:rPr>
          <w:sz w:val="20"/>
          <w:szCs w:val="20"/>
        </w:rPr>
        <w:t xml:space="preserve">Drinking water (potable reticulated water supply systems) have the capacity to deal with flood situations due to protective barriers such as positive pressure and chlorine unless there is damage to key </w:t>
      </w:r>
      <w:r w:rsidR="00100714" w:rsidRPr="00197C95">
        <w:rPr>
          <w:sz w:val="20"/>
          <w:szCs w:val="20"/>
        </w:rPr>
        <w:t>infrastructure,</w:t>
      </w:r>
      <w:r w:rsidRPr="00197C95">
        <w:rPr>
          <w:sz w:val="20"/>
          <w:szCs w:val="20"/>
        </w:rPr>
        <w:t xml:space="preserve"> or the system experiences a mains failure during the flood event. The relevant Water Corporation will be responsible for: </w:t>
      </w:r>
    </w:p>
    <w:p w14:paraId="4B9FD8D1" w14:textId="77777777" w:rsidR="00197C95" w:rsidRPr="00197C95" w:rsidRDefault="00197C95" w:rsidP="00197C95">
      <w:pPr>
        <w:pStyle w:val="ListParagraph"/>
        <w:numPr>
          <w:ilvl w:val="0"/>
          <w:numId w:val="66"/>
        </w:numPr>
        <w:rPr>
          <w:sz w:val="20"/>
          <w:szCs w:val="20"/>
        </w:rPr>
      </w:pPr>
      <w:r w:rsidRPr="00197C95">
        <w:rPr>
          <w:sz w:val="20"/>
          <w:szCs w:val="20"/>
        </w:rPr>
        <w:t xml:space="preserve">Monitoring the performance and capacity of their respective potable water supply system </w:t>
      </w:r>
    </w:p>
    <w:p w14:paraId="6B60F96A" w14:textId="77777777" w:rsidR="00197C95" w:rsidRPr="00197C95" w:rsidRDefault="00197C95" w:rsidP="00197C95">
      <w:pPr>
        <w:pStyle w:val="ListParagraph"/>
        <w:numPr>
          <w:ilvl w:val="0"/>
          <w:numId w:val="66"/>
        </w:numPr>
        <w:rPr>
          <w:sz w:val="20"/>
          <w:szCs w:val="20"/>
        </w:rPr>
      </w:pPr>
      <w:r w:rsidRPr="00197C95">
        <w:rPr>
          <w:sz w:val="20"/>
          <w:szCs w:val="20"/>
        </w:rPr>
        <w:t>Providing advice to the Incident Controller (IC) of any potential threat to supply or critical infrastructure</w:t>
      </w:r>
    </w:p>
    <w:p w14:paraId="0DDD3855" w14:textId="77777777" w:rsidR="00197C95" w:rsidRPr="00197C95" w:rsidRDefault="00197C95" w:rsidP="00197C95">
      <w:pPr>
        <w:pStyle w:val="ListParagraph"/>
        <w:numPr>
          <w:ilvl w:val="0"/>
          <w:numId w:val="66"/>
        </w:numPr>
        <w:rPr>
          <w:sz w:val="20"/>
          <w:szCs w:val="20"/>
        </w:rPr>
      </w:pPr>
      <w:r w:rsidRPr="00197C95">
        <w:rPr>
          <w:sz w:val="20"/>
          <w:szCs w:val="20"/>
        </w:rPr>
        <w:t xml:space="preserve">Advising the IC whether town water (potable) supply is at risk, in consultation with the Incident Controller and Department of Health and Human Services will notify consumers and the community if the water is not safe to drink, including issuing the necessary advice (e.g. Boil Water Advisory Notice) </w:t>
      </w:r>
    </w:p>
    <w:p w14:paraId="4CA35B58" w14:textId="77777777" w:rsidR="00197C95" w:rsidRDefault="00197C95" w:rsidP="00197C95">
      <w:pPr>
        <w:pStyle w:val="ListParagraph"/>
        <w:numPr>
          <w:ilvl w:val="0"/>
          <w:numId w:val="66"/>
        </w:numPr>
        <w:rPr>
          <w:sz w:val="20"/>
          <w:szCs w:val="20"/>
        </w:rPr>
      </w:pPr>
      <w:r w:rsidRPr="00197C95">
        <w:rPr>
          <w:sz w:val="20"/>
          <w:szCs w:val="20"/>
        </w:rPr>
        <w:t xml:space="preserve">Developing an action plan in consultation with the IC to protect critical water supply assets </w:t>
      </w:r>
    </w:p>
    <w:p w14:paraId="7D6E2E90" w14:textId="77777777" w:rsidR="00197C95" w:rsidRDefault="00197C95" w:rsidP="00197C95">
      <w:pPr>
        <w:pStyle w:val="ListParagraph"/>
        <w:rPr>
          <w:sz w:val="20"/>
          <w:szCs w:val="20"/>
        </w:rPr>
      </w:pPr>
    </w:p>
    <w:p w14:paraId="38BEA8B0" w14:textId="31F41FA1" w:rsidR="00197C95" w:rsidRPr="00197C95" w:rsidRDefault="00197C95" w:rsidP="00197C95">
      <w:pPr>
        <w:rPr>
          <w:sz w:val="20"/>
          <w:szCs w:val="20"/>
        </w:rPr>
      </w:pPr>
      <w:r w:rsidRPr="00197C95">
        <w:rPr>
          <w:sz w:val="20"/>
          <w:szCs w:val="20"/>
        </w:rPr>
        <w:t xml:space="preserve">The Municipal Environmental Health Officer will provide oversight and assistance for private domestic systems and support the relevant Water Corporation as needed. </w:t>
      </w:r>
    </w:p>
    <w:p w14:paraId="1358BA9C" w14:textId="7AC6D3F7" w:rsidR="00197C95" w:rsidRPr="00197C95" w:rsidRDefault="00197C95" w:rsidP="00197C95">
      <w:pPr>
        <w:rPr>
          <w:sz w:val="20"/>
          <w:szCs w:val="20"/>
        </w:rPr>
      </w:pPr>
      <w:r w:rsidRPr="00197C95">
        <w:rPr>
          <w:sz w:val="20"/>
          <w:szCs w:val="20"/>
        </w:rPr>
        <w:t>The Incident Controller will develop drinking water warnings in consultation with the relevant Water Corporation(s) (e.g. North East Water for urban supplies and Goulburn-Murray Water for non-town water users for stock and domestic), Municipal Environmental Health Officer and Health Commander</w:t>
      </w:r>
    </w:p>
    <w:p w14:paraId="397358EB" w14:textId="77777777" w:rsidR="00D027B8" w:rsidRDefault="00D027B8" w:rsidP="00D027B8">
      <w:pPr>
        <w:pStyle w:val="Heading2"/>
        <w:keepNext/>
        <w:tabs>
          <w:tab w:val="num" w:pos="633"/>
        </w:tabs>
        <w:spacing w:before="304" w:after="114" w:line="280" w:lineRule="atLeast"/>
      </w:pPr>
      <w:bookmarkStart w:id="343" w:name="_Toc76474865"/>
      <w:bookmarkStart w:id="344" w:name="_Toc76564238"/>
      <w:bookmarkStart w:id="345" w:name="_Toc89358004"/>
      <w:r>
        <w:t>Access to Technical Specialists</w:t>
      </w:r>
      <w:bookmarkEnd w:id="343"/>
      <w:bookmarkEnd w:id="344"/>
      <w:bookmarkEnd w:id="345"/>
    </w:p>
    <w:p w14:paraId="1926F761" w14:textId="3C464A19" w:rsidR="00D027B8" w:rsidRPr="006945E3" w:rsidRDefault="00D027B8" w:rsidP="00D027B8">
      <w:pPr>
        <w:rPr>
          <w:sz w:val="20"/>
          <w:szCs w:val="20"/>
        </w:rPr>
      </w:pPr>
      <w:r w:rsidRPr="006945E3">
        <w:rPr>
          <w:sz w:val="20"/>
          <w:szCs w:val="20"/>
        </w:rPr>
        <w:t xml:space="preserve">VICSES Manages contracts with private technical specialists who can provide technical assistance in the event of flood operations or geotechnical expertise. Refer to VICSES SOP061 for the procedure to engage these specialists. </w:t>
      </w:r>
    </w:p>
    <w:p w14:paraId="06ED0D13" w14:textId="77777777" w:rsidR="00E17013" w:rsidRPr="0095315D" w:rsidRDefault="00E17013" w:rsidP="00571FA2">
      <w:pPr>
        <w:pStyle w:val="Heading2"/>
        <w:keepNext/>
        <w:tabs>
          <w:tab w:val="num" w:pos="633"/>
        </w:tabs>
        <w:spacing w:before="304" w:after="114" w:line="280" w:lineRule="atLeast"/>
      </w:pPr>
      <w:bookmarkStart w:id="346" w:name="_Toc76474866"/>
      <w:bookmarkStart w:id="347" w:name="_Toc76564239"/>
      <w:bookmarkStart w:id="348" w:name="_Toc89358005"/>
      <w:r w:rsidRPr="0095315D">
        <w:t>After Action Review</w:t>
      </w:r>
      <w:bookmarkEnd w:id="346"/>
      <w:bookmarkEnd w:id="347"/>
      <w:bookmarkEnd w:id="348"/>
      <w:r w:rsidRPr="0095315D">
        <w:t xml:space="preserve"> </w:t>
      </w:r>
    </w:p>
    <w:p w14:paraId="4F1B344B" w14:textId="77777777" w:rsidR="00E17013" w:rsidRDefault="00E17013" w:rsidP="00571FA2">
      <w:pPr>
        <w:pStyle w:val="BodyTextIndent"/>
        <w:ind w:left="0"/>
      </w:pPr>
      <w:r>
        <w:t>VICSES will coordinate the after action review arrangements of flood operations as soon as practical following an event.</w:t>
      </w:r>
    </w:p>
    <w:p w14:paraId="61B20965" w14:textId="77777777" w:rsidR="00E17013" w:rsidRDefault="00E17013" w:rsidP="00571FA2">
      <w:pPr>
        <w:pStyle w:val="BodyTextIndent"/>
        <w:ind w:left="0"/>
      </w:pPr>
      <w:r w:rsidRPr="00355C41">
        <w:t>All agencies involved in the flood inciden</w:t>
      </w:r>
      <w:r>
        <w:t>t should be represented at the after action review</w:t>
      </w:r>
      <w:r w:rsidRPr="00355C41">
        <w:t>.</w:t>
      </w:r>
    </w:p>
    <w:bookmarkStart w:id="349" w:name="_PART_6_RECOVERY"/>
    <w:bookmarkStart w:id="350" w:name="_Toc256691191"/>
    <w:bookmarkEnd w:id="349"/>
    <w:p w14:paraId="7AE4F043" w14:textId="77777777" w:rsidR="00E17013" w:rsidRPr="00513A07" w:rsidRDefault="00E17013" w:rsidP="00571FA2">
      <w:pPr>
        <w:pStyle w:val="Heading12"/>
        <w:numPr>
          <w:ilvl w:val="0"/>
          <w:numId w:val="14"/>
        </w:numPr>
        <w:rPr>
          <w:color w:val="F5821F" w:themeColor="text1"/>
          <w:sz w:val="40"/>
        </w:rPr>
      </w:pPr>
      <w:r w:rsidRPr="00513A07">
        <w:rPr>
          <w:color w:val="F5821F" w:themeColor="text1"/>
          <w:sz w:val="40"/>
        </w:rPr>
        <w:fldChar w:fldCharType="begin"/>
      </w:r>
      <w:r w:rsidR="008745BD">
        <w:rPr>
          <w:color w:val="F5821F" w:themeColor="text1"/>
          <w:sz w:val="40"/>
        </w:rPr>
        <w:instrText>HYPERLINK "C:\\Users\\SES54706\\AppData\\Local\\Microsoft\\charrop\\AGodycki\\MelbourneWater-VICSES Partnership\\FMP &amp; FEP\\Municipal FEP template 180310_final.doc" \l "_PART_6_RECOVERY"</w:instrText>
      </w:r>
      <w:r w:rsidRPr="00513A07">
        <w:rPr>
          <w:color w:val="F5821F" w:themeColor="text1"/>
          <w:sz w:val="40"/>
        </w:rPr>
        <w:fldChar w:fldCharType="separate"/>
      </w:r>
      <w:r w:rsidRPr="00513A07">
        <w:rPr>
          <w:color w:val="F5821F" w:themeColor="text1"/>
          <w:sz w:val="40"/>
        </w:rPr>
        <w:t xml:space="preserve"> </w:t>
      </w:r>
      <w:bookmarkStart w:id="351" w:name="_Toc76474867"/>
      <w:bookmarkStart w:id="352" w:name="_Toc76564240"/>
      <w:bookmarkStart w:id="353" w:name="_Toc89358006"/>
      <w:r w:rsidR="00AB6CEB">
        <w:rPr>
          <w:color w:val="F5821F" w:themeColor="text1"/>
          <w:sz w:val="40"/>
        </w:rPr>
        <w:t xml:space="preserve">AFTER: </w:t>
      </w:r>
      <w:r w:rsidR="00513A07" w:rsidRPr="00513A07">
        <w:rPr>
          <w:color w:val="F5821F" w:themeColor="text1"/>
          <w:sz w:val="40"/>
        </w:rPr>
        <w:t>Emergency relief and recovery arrangements</w:t>
      </w:r>
      <w:bookmarkEnd w:id="350"/>
      <w:bookmarkEnd w:id="351"/>
      <w:bookmarkEnd w:id="352"/>
      <w:bookmarkEnd w:id="353"/>
      <w:r w:rsidRPr="00513A07">
        <w:rPr>
          <w:color w:val="F5821F" w:themeColor="text1"/>
          <w:sz w:val="40"/>
        </w:rPr>
        <w:fldChar w:fldCharType="end"/>
      </w:r>
    </w:p>
    <w:p w14:paraId="3BE229C2" w14:textId="77777777" w:rsidR="00E17013" w:rsidRPr="0095315D" w:rsidRDefault="00E17013" w:rsidP="00571FA2">
      <w:pPr>
        <w:pStyle w:val="Heading2"/>
        <w:keepNext/>
        <w:tabs>
          <w:tab w:val="num" w:pos="633"/>
        </w:tabs>
        <w:spacing w:before="304" w:after="114" w:line="280" w:lineRule="atLeast"/>
      </w:pPr>
      <w:bookmarkStart w:id="354" w:name="_Toc237938056"/>
      <w:bookmarkStart w:id="355" w:name="_Toc242005192"/>
      <w:bookmarkStart w:id="356" w:name="_Toc256691192"/>
      <w:bookmarkStart w:id="357" w:name="_Toc76474868"/>
      <w:bookmarkStart w:id="358" w:name="_Toc76564241"/>
      <w:bookmarkStart w:id="359" w:name="_Toc89358007"/>
      <w:bookmarkEnd w:id="132"/>
      <w:bookmarkEnd w:id="133"/>
      <w:r w:rsidRPr="0095315D">
        <w:t>General</w:t>
      </w:r>
      <w:bookmarkEnd w:id="354"/>
      <w:bookmarkEnd w:id="355"/>
      <w:bookmarkEnd w:id="356"/>
      <w:bookmarkEnd w:id="357"/>
      <w:bookmarkEnd w:id="358"/>
      <w:bookmarkEnd w:id="359"/>
    </w:p>
    <w:p w14:paraId="6E68D536" w14:textId="77777777" w:rsidR="00E17013" w:rsidRDefault="00E17013" w:rsidP="00571FA2">
      <w:pPr>
        <w:pStyle w:val="BodyTextIndent"/>
        <w:ind w:left="0"/>
      </w:pPr>
      <w:r w:rsidRPr="00355C41">
        <w:t xml:space="preserve">Arrangements for recovery from a flood incident within the </w:t>
      </w:r>
      <w:r w:rsidR="00745886">
        <w:rPr>
          <w:szCs w:val="20"/>
        </w:rPr>
        <w:t xml:space="preserve">Rural City of Wangaratta </w:t>
      </w:r>
      <w:r>
        <w:t xml:space="preserve">is detailed </w:t>
      </w:r>
      <w:r w:rsidRPr="00355C41">
        <w:t xml:space="preserve">in the </w:t>
      </w:r>
      <w:r w:rsidR="00745886">
        <w:rPr>
          <w:szCs w:val="20"/>
        </w:rPr>
        <w:t xml:space="preserve">Rural City of Wangaratta </w:t>
      </w:r>
      <w:r w:rsidRPr="00355C41">
        <w:t>MEMP</w:t>
      </w:r>
      <w:r>
        <w:t xml:space="preserve"> </w:t>
      </w:r>
      <w:r w:rsidR="00ED1DA0">
        <w:t>Part 6</w:t>
      </w:r>
      <w:r w:rsidRPr="00355C41">
        <w:t>.</w:t>
      </w:r>
    </w:p>
    <w:p w14:paraId="46C85B5F" w14:textId="77777777" w:rsidR="00E17013" w:rsidRPr="0095315D" w:rsidRDefault="00E17013" w:rsidP="00571FA2">
      <w:pPr>
        <w:pStyle w:val="Heading2"/>
        <w:keepNext/>
        <w:tabs>
          <w:tab w:val="num" w:pos="633"/>
        </w:tabs>
        <w:spacing w:before="304" w:after="114" w:line="280" w:lineRule="atLeast"/>
      </w:pPr>
      <w:bookmarkStart w:id="360" w:name="_Toc76474869"/>
      <w:bookmarkStart w:id="361" w:name="_Toc76564242"/>
      <w:bookmarkStart w:id="362" w:name="_Toc89358008"/>
      <w:r w:rsidRPr="0095315D">
        <w:t>Emergency Relief</w:t>
      </w:r>
      <w:bookmarkEnd w:id="360"/>
      <w:bookmarkEnd w:id="361"/>
      <w:bookmarkEnd w:id="362"/>
    </w:p>
    <w:p w14:paraId="0F6634F0" w14:textId="1FE046EB" w:rsidR="00E17013" w:rsidRPr="00F566DB" w:rsidRDefault="00E17013" w:rsidP="00571FA2">
      <w:pPr>
        <w:rPr>
          <w:rFonts w:ascii="Arial" w:hAnsi="Arial" w:cs="Arial"/>
          <w:sz w:val="20"/>
          <w:szCs w:val="20"/>
        </w:rPr>
      </w:pPr>
      <w:r w:rsidRPr="00F566DB">
        <w:rPr>
          <w:rFonts w:ascii="Arial" w:hAnsi="Arial" w:cs="Arial"/>
          <w:sz w:val="20"/>
          <w:szCs w:val="20"/>
        </w:rPr>
        <w:t xml:space="preserve">The decision to recommend the opening of an emergency relief centre sits with the IC. </w:t>
      </w:r>
      <w:r w:rsidR="0075567C">
        <w:rPr>
          <w:rFonts w:ascii="Arial" w:hAnsi="Arial" w:cs="Arial"/>
          <w:sz w:val="20"/>
          <w:szCs w:val="20"/>
        </w:rPr>
        <w:t xml:space="preserve">The </w:t>
      </w:r>
      <w:r w:rsidR="0075567C" w:rsidRPr="00F566DB">
        <w:rPr>
          <w:rFonts w:ascii="Arial" w:hAnsi="Arial" w:cs="Arial"/>
          <w:sz w:val="20"/>
          <w:szCs w:val="20"/>
        </w:rPr>
        <w:t>IC</w:t>
      </w:r>
      <w:r w:rsidRPr="00F566DB">
        <w:rPr>
          <w:rFonts w:ascii="Arial" w:hAnsi="Arial" w:cs="Arial"/>
          <w:sz w:val="20"/>
          <w:szCs w:val="20"/>
        </w:rPr>
        <w:t xml:space="preserve"> </w:t>
      </w:r>
      <w:r w:rsidR="00287715">
        <w:rPr>
          <w:rFonts w:ascii="Arial" w:hAnsi="Arial" w:cs="Arial"/>
          <w:sz w:val="20"/>
          <w:szCs w:val="20"/>
        </w:rPr>
        <w:t>is</w:t>
      </w:r>
      <w:r w:rsidRPr="00F566DB">
        <w:rPr>
          <w:rFonts w:ascii="Arial" w:hAnsi="Arial" w:cs="Arial"/>
          <w:sz w:val="20"/>
          <w:szCs w:val="20"/>
        </w:rPr>
        <w:t xml:space="preserve"> responsible for ensuring that relief arrangements have been considered and implemented where required under the </w:t>
      </w:r>
      <w:r w:rsidR="002C389C">
        <w:rPr>
          <w:rFonts w:ascii="Arial" w:hAnsi="Arial" w:cs="Arial"/>
          <w:sz w:val="20"/>
          <w:szCs w:val="20"/>
        </w:rPr>
        <w:t>SEMP.</w:t>
      </w:r>
      <w:r w:rsidRPr="00F566DB">
        <w:rPr>
          <w:rFonts w:ascii="Arial" w:hAnsi="Arial" w:cs="Arial"/>
          <w:sz w:val="20"/>
          <w:szCs w:val="20"/>
        </w:rPr>
        <w:t xml:space="preserve"> </w:t>
      </w:r>
    </w:p>
    <w:p w14:paraId="5F09A477" w14:textId="549293C4" w:rsidR="00E17013" w:rsidRPr="00F566DB" w:rsidRDefault="00E17013" w:rsidP="00571FA2">
      <w:pPr>
        <w:rPr>
          <w:rFonts w:ascii="Arial" w:hAnsi="Arial" w:cs="Arial"/>
          <w:sz w:val="20"/>
          <w:szCs w:val="20"/>
        </w:rPr>
      </w:pPr>
      <w:r w:rsidRPr="00F566DB">
        <w:rPr>
          <w:rFonts w:ascii="Arial" w:hAnsi="Arial" w:cs="Arial"/>
          <w:sz w:val="20"/>
          <w:szCs w:val="20"/>
        </w:rPr>
        <w:t xml:space="preserve">The range and type of emergency relief services to be provided in response to a flood event will be dependent upon the size, impact, and scale of the flood.  Refer to </w:t>
      </w:r>
      <w:r w:rsidR="002C389C">
        <w:rPr>
          <w:rFonts w:ascii="Arial" w:hAnsi="Arial" w:cs="Arial"/>
          <w:sz w:val="20"/>
          <w:szCs w:val="20"/>
        </w:rPr>
        <w:t>the SEMP</w:t>
      </w:r>
      <w:r w:rsidRPr="00F566DB">
        <w:rPr>
          <w:rFonts w:ascii="Arial" w:hAnsi="Arial" w:cs="Arial"/>
          <w:sz w:val="20"/>
          <w:szCs w:val="20"/>
        </w:rPr>
        <w:t xml:space="preserve"> for details of the range of emergency relief services that may be provided.</w:t>
      </w:r>
    </w:p>
    <w:p w14:paraId="0FF75BCD" w14:textId="77777777" w:rsidR="00E17013" w:rsidRPr="00A5719D" w:rsidRDefault="00E17013" w:rsidP="00571FA2">
      <w:pPr>
        <w:pStyle w:val="BodyTextIndent"/>
        <w:ind w:left="0"/>
      </w:pPr>
      <w:r w:rsidRPr="00ED1DA0">
        <w:t xml:space="preserve">Suitable relief facilities identified for use during floods are detailed in </w:t>
      </w:r>
      <w:r w:rsidRPr="00ED1DA0">
        <w:rPr>
          <w:b/>
        </w:rPr>
        <w:t>Appendix C</w:t>
      </w:r>
      <w:r w:rsidR="00ED1DA0" w:rsidRPr="00ED1DA0">
        <w:t xml:space="preserve"> and in</w:t>
      </w:r>
      <w:r w:rsidRPr="00ED1DA0">
        <w:t xml:space="preserve"> the</w:t>
      </w:r>
      <w:r w:rsidR="00ED1DA0" w:rsidRPr="00ED1DA0">
        <w:t xml:space="preserve"> Rural City of Wangaratta</w:t>
      </w:r>
      <w:r w:rsidRPr="00ED1DA0">
        <w:t xml:space="preserve"> MEMP.</w:t>
      </w:r>
    </w:p>
    <w:p w14:paraId="1F897089" w14:textId="77777777" w:rsidR="00E17013" w:rsidRPr="004B38A9" w:rsidRDefault="00E17013" w:rsidP="00571FA2">
      <w:pPr>
        <w:pStyle w:val="BodyTextIndent"/>
        <w:ind w:left="0"/>
      </w:pPr>
      <w:r w:rsidRPr="00ED1DA0">
        <w:t xml:space="preserve">Details of the relief arrangements are available in the </w:t>
      </w:r>
      <w:r w:rsidR="009B4400" w:rsidRPr="00ED1DA0">
        <w:t>MEMP</w:t>
      </w:r>
      <w:r w:rsidRPr="00ED1DA0">
        <w:t>.</w:t>
      </w:r>
    </w:p>
    <w:p w14:paraId="76AEFFEC" w14:textId="77777777" w:rsidR="00E17013" w:rsidRPr="0095315D" w:rsidRDefault="00E17013" w:rsidP="00571FA2">
      <w:pPr>
        <w:pStyle w:val="Heading2"/>
        <w:keepNext/>
        <w:tabs>
          <w:tab w:val="num" w:pos="633"/>
        </w:tabs>
        <w:spacing w:before="304" w:after="114" w:line="280" w:lineRule="atLeast"/>
      </w:pPr>
      <w:bookmarkStart w:id="363" w:name="_Toc76474870"/>
      <w:bookmarkStart w:id="364" w:name="_Toc76564243"/>
      <w:bookmarkStart w:id="365" w:name="_Toc89358009"/>
      <w:r w:rsidRPr="0095315D">
        <w:t>Animal Welfare</w:t>
      </w:r>
      <w:bookmarkEnd w:id="363"/>
      <w:bookmarkEnd w:id="364"/>
      <w:bookmarkEnd w:id="365"/>
    </w:p>
    <w:p w14:paraId="329CFDDE" w14:textId="62B337DE" w:rsidR="00F566DB" w:rsidRDefault="00F566DB" w:rsidP="00571FA2">
      <w:pPr>
        <w:pStyle w:val="BodyTextIndent"/>
        <w:ind w:left="0"/>
      </w:pPr>
      <w:bookmarkStart w:id="366" w:name="_Toc237938057"/>
      <w:bookmarkStart w:id="367" w:name="_Toc242005193"/>
      <w:bookmarkStart w:id="368" w:name="_Toc256691193"/>
      <w:r w:rsidRPr="00A5719D">
        <w:t>Matters relating to the welfare of livestock</w:t>
      </w:r>
      <w:r>
        <w:t xml:space="preserve"> and</w:t>
      </w:r>
      <w:r w:rsidRPr="00A5719D">
        <w:t xml:space="preserve"> companion animals (including feeding and rescue) are to be referred to </w:t>
      </w:r>
      <w:r>
        <w:t>D</w:t>
      </w:r>
      <w:r w:rsidR="002C389C">
        <w:t>JPR</w:t>
      </w:r>
      <w:r w:rsidR="00225608">
        <w:t>/Agriculture Victoria</w:t>
      </w:r>
      <w:r>
        <w:t>.</w:t>
      </w:r>
    </w:p>
    <w:p w14:paraId="4BC3EE50" w14:textId="77CB91F3" w:rsidR="00F566DB" w:rsidRDefault="00F566DB" w:rsidP="00571FA2">
      <w:pPr>
        <w:pStyle w:val="BodyTextIndent"/>
        <w:ind w:left="0"/>
      </w:pPr>
      <w:r w:rsidRPr="00A5719D">
        <w:t>Requests for emergency supply and/or delivery of fodder to stranded livestock or for</w:t>
      </w:r>
      <w:r>
        <w:t xml:space="preserve"> livestock rescue are passed to D</w:t>
      </w:r>
      <w:r w:rsidR="002C389C">
        <w:t>JPR</w:t>
      </w:r>
      <w:r w:rsidR="00225608">
        <w:t>/Agriculture Victoria</w:t>
      </w:r>
      <w:r>
        <w:t>.</w:t>
      </w:r>
    </w:p>
    <w:p w14:paraId="369A4389" w14:textId="77777777" w:rsidR="00F566DB" w:rsidRDefault="00F566DB" w:rsidP="00571FA2">
      <w:pPr>
        <w:pStyle w:val="BodyTextIndent"/>
        <w:ind w:left="0"/>
      </w:pPr>
      <w:r w:rsidRPr="007046F5">
        <w:t xml:space="preserve">Matters relating to the welfare of wildlife are to be referred to </w:t>
      </w:r>
      <w:r>
        <w:t>DELWP.</w:t>
      </w:r>
    </w:p>
    <w:p w14:paraId="571DBBC1" w14:textId="77777777" w:rsidR="00F566DB" w:rsidRPr="00CA464B" w:rsidRDefault="00F566DB" w:rsidP="00571FA2">
      <w:pPr>
        <w:rPr>
          <w:rFonts w:ascii="Arial" w:hAnsi="Arial" w:cs="Arial"/>
          <w:sz w:val="20"/>
          <w:szCs w:val="20"/>
        </w:rPr>
      </w:pPr>
      <w:r w:rsidRPr="000C5453">
        <w:rPr>
          <w:rFonts w:ascii="Arial" w:hAnsi="Arial" w:cs="Arial"/>
          <w:sz w:val="20"/>
          <w:szCs w:val="20"/>
        </w:rPr>
        <w:t xml:space="preserve">Refer to </w:t>
      </w:r>
      <w:r w:rsidRPr="000C5453">
        <w:rPr>
          <w:rFonts w:ascii="Arial" w:hAnsi="Arial" w:cs="Arial"/>
          <w:b/>
          <w:sz w:val="20"/>
          <w:szCs w:val="20"/>
        </w:rPr>
        <w:t>Appendix C</w:t>
      </w:r>
      <w:r w:rsidRPr="000C5453">
        <w:rPr>
          <w:rFonts w:ascii="Arial" w:hAnsi="Arial" w:cs="Arial"/>
          <w:sz w:val="20"/>
          <w:szCs w:val="20"/>
        </w:rPr>
        <w:t xml:space="preserve"> for animal shelter compound locations.</w:t>
      </w:r>
    </w:p>
    <w:p w14:paraId="2AB8C4EA" w14:textId="77777777" w:rsidR="00E17013" w:rsidRPr="0095315D" w:rsidRDefault="00E17013" w:rsidP="00571FA2">
      <w:pPr>
        <w:pStyle w:val="Heading2"/>
        <w:keepNext/>
        <w:tabs>
          <w:tab w:val="num" w:pos="633"/>
        </w:tabs>
        <w:spacing w:before="304" w:after="114" w:line="280" w:lineRule="atLeast"/>
      </w:pPr>
      <w:bookmarkStart w:id="369" w:name="_Toc76474871"/>
      <w:bookmarkStart w:id="370" w:name="_Toc76564244"/>
      <w:bookmarkStart w:id="371" w:name="_Toc89358010"/>
      <w:r w:rsidRPr="0095315D">
        <w:t>Transition from Response to Recovery</w:t>
      </w:r>
      <w:bookmarkEnd w:id="366"/>
      <w:bookmarkEnd w:id="367"/>
      <w:bookmarkEnd w:id="368"/>
      <w:bookmarkEnd w:id="369"/>
      <w:bookmarkEnd w:id="370"/>
      <w:bookmarkEnd w:id="371"/>
    </w:p>
    <w:p w14:paraId="5CF9320B" w14:textId="10D2A2FC" w:rsidR="00A069D3" w:rsidRDefault="00E17013" w:rsidP="00D94113">
      <w:pPr>
        <w:pStyle w:val="BodyTextIndent"/>
        <w:ind w:left="0"/>
      </w:pPr>
      <w:r w:rsidRPr="00355C41">
        <w:t>VICSES as the Control Agency is responsible for ensuring effective transition from</w:t>
      </w:r>
      <w:r>
        <w:t xml:space="preserve"> response to recovery. </w:t>
      </w:r>
      <w:r w:rsidRPr="00355C41">
        <w:t xml:space="preserve">This transition will be conducted in accordance with existing arrangements as detailed in </w:t>
      </w:r>
      <w:bookmarkStart w:id="372" w:name="_Toc238910958"/>
      <w:bookmarkStart w:id="373" w:name="_Toc243200644"/>
      <w:bookmarkStart w:id="374" w:name="_Toc243706187"/>
      <w:r w:rsidR="002C389C">
        <w:t xml:space="preserve">the SEMP </w:t>
      </w:r>
      <w:r w:rsidR="00882254" w:rsidRPr="00225608">
        <w:t xml:space="preserve">or the </w:t>
      </w:r>
      <w:r w:rsidR="009E73DF" w:rsidRPr="00225608">
        <w:t xml:space="preserve">Rural City of Wangaratta </w:t>
      </w:r>
      <w:r w:rsidR="00A069D3" w:rsidRPr="00225608">
        <w:t>MEMP.</w:t>
      </w:r>
    </w:p>
    <w:p w14:paraId="656AEF80" w14:textId="77777777" w:rsidR="00D94113" w:rsidRDefault="00D94113">
      <w:pPr>
        <w:spacing w:after="0" w:line="240" w:lineRule="auto"/>
        <w:rPr>
          <w:rFonts w:asciiTheme="majorHAnsi" w:eastAsiaTheme="majorEastAsia" w:hAnsiTheme="majorHAnsi" w:cstheme="majorBidi"/>
          <w:b/>
          <w:bCs/>
          <w:color w:val="F5821F" w:themeColor="text1"/>
          <w:sz w:val="40"/>
          <w:szCs w:val="28"/>
        </w:rPr>
      </w:pPr>
      <w:r>
        <w:br w:type="page"/>
      </w:r>
    </w:p>
    <w:p w14:paraId="6D656C90" w14:textId="372853F0" w:rsidR="000471B7" w:rsidRDefault="00513A07" w:rsidP="00E630E3">
      <w:pPr>
        <w:pStyle w:val="Heading1"/>
      </w:pPr>
      <w:bookmarkStart w:id="375" w:name="_Toc76474872"/>
      <w:bookmarkStart w:id="376" w:name="_Toc76564245"/>
      <w:bookmarkStart w:id="377" w:name="_Toc89358011"/>
      <w:r w:rsidRPr="007109A9">
        <w:t xml:space="preserve">Appendix </w:t>
      </w:r>
      <w:r>
        <w:t>A:</w:t>
      </w:r>
      <w:r w:rsidRPr="007109A9">
        <w:t xml:space="preserve"> </w:t>
      </w:r>
      <w:r>
        <w:t>F</w:t>
      </w:r>
      <w:r w:rsidRPr="007109A9">
        <w:t xml:space="preserve">lood </w:t>
      </w:r>
      <w:bookmarkStart w:id="378" w:name="_Toc243200645"/>
      <w:bookmarkEnd w:id="372"/>
      <w:bookmarkEnd w:id="373"/>
      <w:bookmarkEnd w:id="374"/>
      <w:r w:rsidRPr="007109A9">
        <w:t xml:space="preserve">threats for </w:t>
      </w:r>
      <w:r w:rsidR="00D27047">
        <w:rPr>
          <w:szCs w:val="36"/>
        </w:rPr>
        <w:t>Rural City of Wangaratta</w:t>
      </w:r>
      <w:bookmarkEnd w:id="375"/>
      <w:bookmarkEnd w:id="376"/>
      <w:bookmarkEnd w:id="377"/>
      <w:r w:rsidR="00E17013" w:rsidRPr="007109A9">
        <w:t xml:space="preserve"> </w:t>
      </w:r>
    </w:p>
    <w:p w14:paraId="2128E7C5" w14:textId="77777777" w:rsidR="00E630E3" w:rsidRPr="00E630E3" w:rsidRDefault="00E630E3" w:rsidP="00E630E3"/>
    <w:bookmarkEnd w:id="378"/>
    <w:p w14:paraId="244DBF32" w14:textId="52107939" w:rsidR="00E17013" w:rsidRPr="00D27047" w:rsidRDefault="00E17013" w:rsidP="00571FA2">
      <w:pPr>
        <w:rPr>
          <w:rFonts w:ascii="Arial" w:hAnsi="Arial" w:cs="Arial"/>
          <w:sz w:val="20"/>
          <w:szCs w:val="20"/>
        </w:rPr>
      </w:pPr>
      <w:r w:rsidRPr="00D27047">
        <w:rPr>
          <w:rFonts w:ascii="Arial" w:hAnsi="Arial" w:cs="Arial"/>
          <w:sz w:val="20"/>
          <w:szCs w:val="20"/>
        </w:rPr>
        <w:t xml:space="preserve">This Appendix is to provide a broad overview of flood risk within the Municipality. Detailed Flood Risk Information for Individual Communities </w:t>
      </w:r>
      <w:r w:rsidR="000471B7">
        <w:rPr>
          <w:rFonts w:ascii="Arial" w:hAnsi="Arial" w:cs="Arial"/>
          <w:sz w:val="20"/>
          <w:szCs w:val="20"/>
        </w:rPr>
        <w:t>is</w:t>
      </w:r>
      <w:r w:rsidRPr="00D27047">
        <w:rPr>
          <w:rFonts w:ascii="Arial" w:hAnsi="Arial" w:cs="Arial"/>
          <w:sz w:val="20"/>
          <w:szCs w:val="20"/>
        </w:rPr>
        <w:t xml:space="preserve"> be detailed in Appendix C.</w:t>
      </w:r>
    </w:p>
    <w:p w14:paraId="55ACB2AF" w14:textId="5AF32021" w:rsidR="00D27047" w:rsidRDefault="00D27047" w:rsidP="00CD64FC">
      <w:pPr>
        <w:pStyle w:val="ListParagraph"/>
        <w:numPr>
          <w:ilvl w:val="0"/>
          <w:numId w:val="26"/>
        </w:numPr>
        <w:spacing w:after="0" w:line="280" w:lineRule="atLeast"/>
        <w:contextualSpacing w:val="0"/>
      </w:pPr>
      <w:r>
        <w:t xml:space="preserve">C1 – </w:t>
      </w:r>
      <w:r w:rsidR="000471B7">
        <w:t>River Systems Overview (Ovens, King Rivers &amp; 15 Mile Creek)</w:t>
      </w:r>
    </w:p>
    <w:p w14:paraId="5D4FD564" w14:textId="52EE1A2A" w:rsidR="00D27047" w:rsidRDefault="00D27047" w:rsidP="00CD64FC">
      <w:pPr>
        <w:pStyle w:val="ListParagraph"/>
        <w:numPr>
          <w:ilvl w:val="0"/>
          <w:numId w:val="26"/>
        </w:numPr>
        <w:spacing w:after="0" w:line="280" w:lineRule="atLeast"/>
        <w:contextualSpacing w:val="0"/>
      </w:pPr>
      <w:r>
        <w:t xml:space="preserve">C2 – </w:t>
      </w:r>
      <w:r w:rsidR="000471B7" w:rsidRPr="000471B7">
        <w:t>Flood Intelligence Card – Ovens River at Rocky Point - Use for Whorouly</w:t>
      </w:r>
    </w:p>
    <w:p w14:paraId="5ABA33CB" w14:textId="0CA2046F" w:rsidR="00D27047" w:rsidRPr="000471B7" w:rsidRDefault="00D27047" w:rsidP="00CD64FC">
      <w:pPr>
        <w:pStyle w:val="ListParagraph"/>
        <w:numPr>
          <w:ilvl w:val="0"/>
          <w:numId w:val="26"/>
        </w:numPr>
        <w:spacing w:after="0" w:line="280" w:lineRule="atLeast"/>
        <w:contextualSpacing w:val="0"/>
      </w:pPr>
      <w:r>
        <w:t xml:space="preserve">C3 – </w:t>
      </w:r>
      <w:r w:rsidR="000471B7" w:rsidRPr="000471B7">
        <w:t>Flood Intelligence Card – King River at Cheshunt, Docker Rd &amp; Hurdle Creek</w:t>
      </w:r>
    </w:p>
    <w:p w14:paraId="3461E41D" w14:textId="4ABA6A6B" w:rsidR="00D27047" w:rsidRDefault="00D27047" w:rsidP="00CD64FC">
      <w:pPr>
        <w:pStyle w:val="ListParagraph"/>
        <w:numPr>
          <w:ilvl w:val="0"/>
          <w:numId w:val="26"/>
        </w:numPr>
        <w:spacing w:after="0" w:line="280" w:lineRule="atLeast"/>
        <w:contextualSpacing w:val="0"/>
      </w:pPr>
      <w:r>
        <w:t xml:space="preserve">C4 – </w:t>
      </w:r>
      <w:r w:rsidR="000471B7" w:rsidRPr="000471B7">
        <w:t xml:space="preserve">Flood intelligence </w:t>
      </w:r>
      <w:r w:rsidR="000C5453">
        <w:t>C</w:t>
      </w:r>
      <w:r w:rsidR="000471B7" w:rsidRPr="000471B7">
        <w:t>ard – Ovens River at Wangaratta</w:t>
      </w:r>
    </w:p>
    <w:p w14:paraId="09D52EC8" w14:textId="1F3EFDE6" w:rsidR="000471B7" w:rsidRPr="000471B7" w:rsidRDefault="000471B7" w:rsidP="00CD64FC">
      <w:pPr>
        <w:pStyle w:val="ListParagraph"/>
        <w:numPr>
          <w:ilvl w:val="0"/>
          <w:numId w:val="26"/>
        </w:numPr>
        <w:spacing w:line="280" w:lineRule="atLeast"/>
        <w:contextualSpacing w:val="0"/>
        <w:rPr>
          <w:b/>
          <w:bCs/>
        </w:rPr>
      </w:pPr>
      <w:r>
        <w:t xml:space="preserve">C5 – </w:t>
      </w:r>
      <w:r w:rsidRPr="000471B7">
        <w:t xml:space="preserve">Flood intelligence </w:t>
      </w:r>
      <w:r w:rsidR="000C5453">
        <w:t>C</w:t>
      </w:r>
      <w:r w:rsidRPr="000471B7">
        <w:t>ard – Fifteen Mile Creek (Including One &amp; Three Mile Creeks</w:t>
      </w:r>
      <w:r w:rsidRPr="000471B7">
        <w:rPr>
          <w:b/>
          <w:bCs/>
        </w:rPr>
        <w:t>)</w:t>
      </w:r>
    </w:p>
    <w:p w14:paraId="7EF0CE50" w14:textId="77777777" w:rsidR="00FF0F2E" w:rsidRDefault="00FF0F2E" w:rsidP="00364DDB">
      <w:pPr>
        <w:spacing w:after="0" w:line="240" w:lineRule="auto"/>
      </w:pPr>
      <w:bookmarkStart w:id="379" w:name="_Toc237938063"/>
      <w:bookmarkStart w:id="380" w:name="_Toc242005199"/>
      <w:bookmarkStart w:id="381" w:name="_Toc256691198"/>
    </w:p>
    <w:p w14:paraId="7727CA32" w14:textId="77777777" w:rsidR="00E17013" w:rsidRDefault="00E17013" w:rsidP="00364DDB">
      <w:pPr>
        <w:spacing w:after="0" w:line="240" w:lineRule="auto"/>
        <w:rPr>
          <w:b/>
          <w:color w:val="425364" w:themeColor="accent3"/>
          <w:sz w:val="28"/>
        </w:rPr>
      </w:pPr>
      <w:r w:rsidRPr="00364DDB">
        <w:rPr>
          <w:b/>
          <w:color w:val="425364" w:themeColor="accent3"/>
          <w:sz w:val="28"/>
        </w:rPr>
        <w:t>General</w:t>
      </w:r>
      <w:bookmarkEnd w:id="379"/>
      <w:bookmarkEnd w:id="380"/>
      <w:bookmarkEnd w:id="381"/>
    </w:p>
    <w:p w14:paraId="4C84D92C" w14:textId="77777777" w:rsidR="00364DDB" w:rsidRDefault="00364DDB" w:rsidP="00364DDB">
      <w:pPr>
        <w:spacing w:after="0" w:line="240" w:lineRule="auto"/>
        <w:rPr>
          <w:b/>
          <w:sz w:val="20"/>
          <w:highlight w:val="yellow"/>
        </w:rPr>
      </w:pPr>
    </w:p>
    <w:p w14:paraId="58E470F4" w14:textId="77777777" w:rsidR="00EB7EB5" w:rsidRPr="006B3CC8" w:rsidRDefault="00EB7EB5" w:rsidP="00EB7EB5">
      <w:pPr>
        <w:rPr>
          <w:b/>
          <w:bCs/>
          <w:sz w:val="20"/>
          <w:szCs w:val="20"/>
        </w:rPr>
      </w:pPr>
      <w:r w:rsidRPr="006B3CC8">
        <w:rPr>
          <w:b/>
          <w:bCs/>
          <w:sz w:val="20"/>
          <w:szCs w:val="20"/>
        </w:rPr>
        <w:t>RIVERINE FLOODING</w:t>
      </w:r>
    </w:p>
    <w:p w14:paraId="64A51756" w14:textId="22C22802" w:rsidR="00EB7EB5" w:rsidRPr="006B3CC8" w:rsidRDefault="00EB7EB5" w:rsidP="00EB7EB5">
      <w:pPr>
        <w:rPr>
          <w:sz w:val="20"/>
          <w:szCs w:val="20"/>
        </w:rPr>
      </w:pPr>
      <w:r w:rsidRPr="006B3CC8">
        <w:rPr>
          <w:sz w:val="20"/>
          <w:szCs w:val="20"/>
        </w:rPr>
        <w:t>Flooding in the Fifteen Mile, One Mile and/or Three Mile Creeks can happen separately to flood in the Ovens and/or King Rivers.  This means different parts of Wangaratta can be at risk depending on where floodwater is coming from.</w:t>
      </w:r>
    </w:p>
    <w:p w14:paraId="092F7FE4" w14:textId="02F0EA03" w:rsidR="00EB7EB5" w:rsidRPr="006B3CC8" w:rsidRDefault="00364DDB" w:rsidP="00EB7EB5">
      <w:pPr>
        <w:rPr>
          <w:sz w:val="20"/>
          <w:szCs w:val="20"/>
        </w:rPr>
      </w:pPr>
      <w:r w:rsidRPr="006B3CC8">
        <w:rPr>
          <w:sz w:val="20"/>
          <w:szCs w:val="20"/>
        </w:rPr>
        <w:t xml:space="preserve">The Wangaratta rural </w:t>
      </w:r>
      <w:r w:rsidR="00EB7EB5" w:rsidRPr="006B3CC8">
        <w:rPr>
          <w:sz w:val="20"/>
          <w:szCs w:val="20"/>
        </w:rPr>
        <w:t xml:space="preserve">and urban </w:t>
      </w:r>
      <w:r w:rsidR="00B61BD2" w:rsidRPr="006B3CC8">
        <w:rPr>
          <w:sz w:val="20"/>
          <w:szCs w:val="20"/>
        </w:rPr>
        <w:t>environment</w:t>
      </w:r>
      <w:r w:rsidR="00EB7EB5" w:rsidRPr="006B3CC8">
        <w:rPr>
          <w:sz w:val="20"/>
          <w:szCs w:val="20"/>
        </w:rPr>
        <w:t>s</w:t>
      </w:r>
      <w:r w:rsidRPr="006B3CC8">
        <w:rPr>
          <w:sz w:val="20"/>
          <w:szCs w:val="20"/>
        </w:rPr>
        <w:t xml:space="preserve"> </w:t>
      </w:r>
      <w:r w:rsidR="00EB7EB5" w:rsidRPr="006B3CC8">
        <w:rPr>
          <w:sz w:val="20"/>
          <w:szCs w:val="20"/>
        </w:rPr>
        <w:t>are</w:t>
      </w:r>
      <w:r w:rsidRPr="006B3CC8">
        <w:rPr>
          <w:sz w:val="20"/>
          <w:szCs w:val="20"/>
        </w:rPr>
        <w:t xml:space="preserve"> a complex flood plain with the Ovens, King and 15 Mile Creek systems flowing through the Municipality joining in the Wangaratta urban area and continuing on as the Ovens River to join the Murray River at Bundalong. </w:t>
      </w:r>
    </w:p>
    <w:p w14:paraId="0A30C83D" w14:textId="77777777" w:rsidR="00EB7EB5" w:rsidRPr="006B3CC8" w:rsidRDefault="00EB7EB5" w:rsidP="00EB7EB5">
      <w:pPr>
        <w:rPr>
          <w:b/>
          <w:bCs/>
          <w:sz w:val="20"/>
          <w:szCs w:val="20"/>
        </w:rPr>
      </w:pPr>
      <w:r w:rsidRPr="006B3CC8">
        <w:rPr>
          <w:b/>
          <w:bCs/>
          <w:sz w:val="20"/>
          <w:szCs w:val="20"/>
        </w:rPr>
        <w:t>FLASH FLOODING</w:t>
      </w:r>
    </w:p>
    <w:p w14:paraId="0C7E77FF" w14:textId="77777777" w:rsidR="00EB7EB5" w:rsidRPr="006B3CC8" w:rsidRDefault="00EB7EB5" w:rsidP="00EB7EB5">
      <w:pPr>
        <w:rPr>
          <w:sz w:val="20"/>
          <w:szCs w:val="20"/>
        </w:rPr>
      </w:pPr>
      <w:r w:rsidRPr="006B3CC8">
        <w:rPr>
          <w:sz w:val="20"/>
          <w:szCs w:val="20"/>
        </w:rPr>
        <w:t>The upper catchment of the King River and 15 Mile Creek is prone to flash flooding events with rapid stream rises closing roads, damaging/washing away bridges and isolating communities.</w:t>
      </w:r>
    </w:p>
    <w:p w14:paraId="658B470B" w14:textId="0D85AB6C" w:rsidR="00FF0F2E" w:rsidRPr="006B3CC8" w:rsidRDefault="00EB7EB5" w:rsidP="00EB7EB5">
      <w:pPr>
        <w:rPr>
          <w:sz w:val="20"/>
          <w:szCs w:val="20"/>
        </w:rPr>
      </w:pPr>
      <w:r w:rsidRPr="006B3CC8">
        <w:rPr>
          <w:sz w:val="20"/>
          <w:szCs w:val="20"/>
        </w:rPr>
        <w:t>Include dot point list of other flash flood prone areas not part of river systems.</w:t>
      </w:r>
    </w:p>
    <w:p w14:paraId="5C0E07C7" w14:textId="77777777" w:rsidR="00EB7EB5" w:rsidRPr="000B429A" w:rsidRDefault="00EB7EB5" w:rsidP="00EB7EB5"/>
    <w:p w14:paraId="2B3163DD" w14:textId="2D28C3EB" w:rsidR="00364DDB" w:rsidRPr="006B3CC8" w:rsidRDefault="00364DDB" w:rsidP="00364DDB">
      <w:pPr>
        <w:rPr>
          <w:b/>
          <w:bCs/>
          <w:sz w:val="20"/>
          <w:szCs w:val="20"/>
        </w:rPr>
      </w:pPr>
      <w:r w:rsidRPr="006B3CC8">
        <w:rPr>
          <w:b/>
          <w:bCs/>
          <w:sz w:val="20"/>
          <w:szCs w:val="20"/>
        </w:rPr>
        <w:t>OVENS RIVER, KING RIVER &amp; FIFTEEN MILE CREEK</w:t>
      </w:r>
    </w:p>
    <w:p w14:paraId="0FF0D495" w14:textId="672CD667" w:rsidR="00EB7EB5" w:rsidRPr="006B3CC8" w:rsidRDefault="00EB7EB5" w:rsidP="00EB7EB5">
      <w:pPr>
        <w:autoSpaceDN w:val="0"/>
        <w:rPr>
          <w:sz w:val="20"/>
          <w:szCs w:val="20"/>
        </w:rPr>
      </w:pPr>
      <w:r w:rsidRPr="006B3CC8">
        <w:rPr>
          <w:sz w:val="20"/>
          <w:szCs w:val="20"/>
        </w:rPr>
        <w:t xml:space="preserve">The Ovens River is one of the few remaining Victorian rivers that is not </w:t>
      </w:r>
      <w:r w:rsidR="00100714">
        <w:rPr>
          <w:sz w:val="20"/>
          <w:szCs w:val="20"/>
        </w:rPr>
        <w:t>regulated by a dam</w:t>
      </w:r>
      <w:r w:rsidRPr="006B3CC8">
        <w:rPr>
          <w:sz w:val="20"/>
          <w:szCs w:val="20"/>
        </w:rPr>
        <w:t>. This means unregulated, uncontrolled flows from the upper catchments to the Murray River. The main storages in the basin are Lake Buffalo on the Buffalo River and Lake William Hovell on the King River.</w:t>
      </w:r>
    </w:p>
    <w:p w14:paraId="20D0DA39" w14:textId="3E2A2827" w:rsidR="00364DDB" w:rsidRPr="006B3CC8" w:rsidRDefault="00364DDB" w:rsidP="00364DDB">
      <w:pPr>
        <w:autoSpaceDN w:val="0"/>
        <w:rPr>
          <w:sz w:val="20"/>
          <w:szCs w:val="20"/>
        </w:rPr>
      </w:pPr>
      <w:r w:rsidRPr="006B3CC8">
        <w:rPr>
          <w:sz w:val="20"/>
          <w:szCs w:val="20"/>
        </w:rPr>
        <w:t>The Ovens River Basin covers an area of 7,985 km</w:t>
      </w:r>
      <w:r w:rsidRPr="006B3CC8">
        <w:rPr>
          <w:sz w:val="20"/>
          <w:szCs w:val="20"/>
          <w:vertAlign w:val="superscript"/>
        </w:rPr>
        <w:t>2</w:t>
      </w:r>
      <w:r w:rsidRPr="006B3CC8">
        <w:rPr>
          <w:sz w:val="20"/>
          <w:szCs w:val="20"/>
          <w:lang w:val="en-US"/>
        </w:rPr>
        <w:t xml:space="preserve"> (Source. G-MW). </w:t>
      </w:r>
      <w:r w:rsidRPr="006B3CC8">
        <w:rPr>
          <w:sz w:val="20"/>
          <w:szCs w:val="20"/>
        </w:rPr>
        <w:t xml:space="preserve">The area extends from the </w:t>
      </w:r>
      <w:r w:rsidR="00EB7EB5" w:rsidRPr="006B3CC8">
        <w:rPr>
          <w:sz w:val="20"/>
          <w:szCs w:val="20"/>
        </w:rPr>
        <w:t xml:space="preserve">Great Dividing Range in the south to the </w:t>
      </w:r>
      <w:r w:rsidRPr="006B3CC8">
        <w:rPr>
          <w:sz w:val="20"/>
          <w:szCs w:val="20"/>
        </w:rPr>
        <w:t xml:space="preserve">Murray River in the north and is bordered by the Broken River Basin in the west and the Kiewa River Basin in the east. The topography of the Basin is diverse ranging from </w:t>
      </w:r>
      <w:r w:rsidR="00EB7EB5" w:rsidRPr="006B3CC8">
        <w:rPr>
          <w:sz w:val="20"/>
          <w:szCs w:val="20"/>
        </w:rPr>
        <w:t>rugged alpine peaks and plateaux around the Great Dividing Rang</w:t>
      </w:r>
      <w:r w:rsidR="00100714">
        <w:rPr>
          <w:sz w:val="20"/>
          <w:szCs w:val="20"/>
        </w:rPr>
        <w:t>e</w:t>
      </w:r>
      <w:r w:rsidR="00EB7EB5" w:rsidRPr="006B3CC8">
        <w:rPr>
          <w:sz w:val="20"/>
          <w:szCs w:val="20"/>
        </w:rPr>
        <w:t>, broad alluvial valleys around Myrtleford-Whorouly, to wide riverine plains near the Murray River.</w:t>
      </w:r>
    </w:p>
    <w:p w14:paraId="07507462" w14:textId="27A10CD4" w:rsidR="00364DDB" w:rsidRPr="006B3CC8" w:rsidRDefault="00364DDB" w:rsidP="00364DDB">
      <w:pPr>
        <w:rPr>
          <w:sz w:val="20"/>
          <w:szCs w:val="20"/>
        </w:rPr>
      </w:pPr>
      <w:r w:rsidRPr="006B3CC8">
        <w:rPr>
          <w:sz w:val="20"/>
          <w:szCs w:val="20"/>
        </w:rPr>
        <w:t>The Ovens River flows in a north-westerly direction from the high country near Mt Feathertop and Mt Hotham. The Ovens River and its upstream tributaries - the Buckland, Catherine, Dandongadale, Buffalo and Rose rivers - have their headwaters in the Great Dividing Range, in the section extending between Mt Cobbler and Mt Hotham. In the south-west corner of the Basin, the Ovens River passes through the townships of Harrietville, Bright, Porepunkah and Myrtleford to Wangaratta, then north-west to the Murray River</w:t>
      </w:r>
      <w:r w:rsidR="00EB7EB5" w:rsidRPr="006B3CC8">
        <w:rPr>
          <w:sz w:val="20"/>
          <w:szCs w:val="20"/>
        </w:rPr>
        <w:t xml:space="preserve"> near Bundalong</w:t>
      </w:r>
      <w:r w:rsidRPr="006B3CC8">
        <w:rPr>
          <w:sz w:val="20"/>
          <w:szCs w:val="20"/>
        </w:rPr>
        <w:t xml:space="preserve">. </w:t>
      </w:r>
    </w:p>
    <w:p w14:paraId="348D8581" w14:textId="2B355F88" w:rsidR="00364DDB" w:rsidRPr="006B3CC8" w:rsidRDefault="00364DDB" w:rsidP="00364DDB">
      <w:pPr>
        <w:autoSpaceDN w:val="0"/>
        <w:rPr>
          <w:sz w:val="20"/>
          <w:szCs w:val="20"/>
        </w:rPr>
      </w:pPr>
      <w:r w:rsidRPr="006B3CC8">
        <w:rPr>
          <w:sz w:val="20"/>
          <w:szCs w:val="20"/>
        </w:rPr>
        <w:t>The</w:t>
      </w:r>
      <w:r w:rsidRPr="006B3CC8">
        <w:rPr>
          <w:sz w:val="20"/>
          <w:szCs w:val="20"/>
          <w:lang w:val="en-US"/>
        </w:rPr>
        <w:t xml:space="preserve"> largest tributary, the</w:t>
      </w:r>
      <w:r w:rsidRPr="006B3CC8">
        <w:rPr>
          <w:sz w:val="20"/>
          <w:szCs w:val="20"/>
        </w:rPr>
        <w:t xml:space="preserve"> King River</w:t>
      </w:r>
      <w:r w:rsidRPr="006B3CC8">
        <w:rPr>
          <w:sz w:val="20"/>
          <w:szCs w:val="20"/>
          <w:lang w:val="en-US"/>
        </w:rPr>
        <w:t>, is</w:t>
      </w:r>
      <w:r w:rsidRPr="006B3CC8">
        <w:rPr>
          <w:sz w:val="20"/>
          <w:szCs w:val="20"/>
        </w:rPr>
        <w:t xml:space="preserve"> situated </w:t>
      </w:r>
      <w:r w:rsidRPr="006B3CC8">
        <w:rPr>
          <w:sz w:val="20"/>
          <w:szCs w:val="20"/>
          <w:lang w:val="en-US"/>
        </w:rPr>
        <w:t>south-</w:t>
      </w:r>
      <w:r w:rsidRPr="006B3CC8">
        <w:rPr>
          <w:sz w:val="20"/>
          <w:szCs w:val="20"/>
        </w:rPr>
        <w:t>west of the Ovens River</w:t>
      </w:r>
      <w:r w:rsidRPr="006B3CC8">
        <w:rPr>
          <w:sz w:val="20"/>
          <w:szCs w:val="20"/>
          <w:lang w:val="en-US"/>
        </w:rPr>
        <w:t xml:space="preserve"> and</w:t>
      </w:r>
      <w:r w:rsidRPr="006B3CC8">
        <w:rPr>
          <w:sz w:val="20"/>
          <w:szCs w:val="20"/>
        </w:rPr>
        <w:t xml:space="preserve"> has its headwaters on the Great Divide </w:t>
      </w:r>
      <w:r w:rsidRPr="006B3CC8">
        <w:rPr>
          <w:sz w:val="20"/>
          <w:szCs w:val="20"/>
          <w:lang w:val="en-US"/>
        </w:rPr>
        <w:t>near Mt Howitt.</w:t>
      </w:r>
      <w:r w:rsidRPr="006B3CC8">
        <w:rPr>
          <w:sz w:val="20"/>
          <w:szCs w:val="20"/>
        </w:rPr>
        <w:t xml:space="preserve"> The Ovens and the King Rivers meet on the riverine plain at Wangaratta</w:t>
      </w:r>
      <w:r w:rsidR="00EB7EB5" w:rsidRPr="006B3CC8">
        <w:rPr>
          <w:sz w:val="20"/>
          <w:szCs w:val="20"/>
        </w:rPr>
        <w:t xml:space="preserve"> just east of the Bridge near APEX Park.</w:t>
      </w:r>
    </w:p>
    <w:p w14:paraId="34477EA8" w14:textId="297488FD" w:rsidR="00364DDB" w:rsidRPr="006B3CC8" w:rsidRDefault="00364DDB" w:rsidP="00364DDB">
      <w:pPr>
        <w:rPr>
          <w:sz w:val="20"/>
          <w:szCs w:val="20"/>
        </w:rPr>
      </w:pPr>
      <w:r w:rsidRPr="006B3CC8">
        <w:rPr>
          <w:sz w:val="20"/>
          <w:szCs w:val="20"/>
        </w:rPr>
        <w:t xml:space="preserve">In the central portion of the Basin, wide valleys have developed along the Ovens and King Rivers, </w:t>
      </w:r>
      <w:r w:rsidR="00EB7EB5" w:rsidRPr="006B3CC8">
        <w:rPr>
          <w:sz w:val="20"/>
          <w:szCs w:val="20"/>
        </w:rPr>
        <w:t>downstream of</w:t>
      </w:r>
      <w:r w:rsidRPr="006B3CC8">
        <w:rPr>
          <w:sz w:val="20"/>
          <w:szCs w:val="20"/>
        </w:rPr>
        <w:t xml:space="preserve"> Wangaratta</w:t>
      </w:r>
      <w:r w:rsidRPr="006B3CC8">
        <w:rPr>
          <w:sz w:val="20"/>
          <w:szCs w:val="20"/>
          <w:lang w:val="en-US"/>
        </w:rPr>
        <w:t>.</w:t>
      </w:r>
      <w:r w:rsidRPr="006B3CC8">
        <w:rPr>
          <w:sz w:val="20"/>
          <w:szCs w:val="20"/>
        </w:rPr>
        <w:t xml:space="preserve"> The Ovens River takes in the water of Reedy</w:t>
      </w:r>
      <w:r w:rsidR="000B7470" w:rsidRPr="006B3CC8">
        <w:rPr>
          <w:sz w:val="20"/>
          <w:szCs w:val="20"/>
        </w:rPr>
        <w:t xml:space="preserve"> Creek</w:t>
      </w:r>
      <w:r w:rsidRPr="006B3CC8">
        <w:rPr>
          <w:sz w:val="20"/>
          <w:szCs w:val="20"/>
        </w:rPr>
        <w:t xml:space="preserve"> and Fifteen Mile Creek</w:t>
      </w:r>
      <w:r w:rsidRPr="006B3CC8">
        <w:rPr>
          <w:sz w:val="20"/>
          <w:szCs w:val="20"/>
          <w:lang w:val="en-US"/>
        </w:rPr>
        <w:t>s</w:t>
      </w:r>
      <w:r w:rsidRPr="006B3CC8">
        <w:rPr>
          <w:sz w:val="20"/>
          <w:szCs w:val="20"/>
        </w:rPr>
        <w:t xml:space="preserve"> </w:t>
      </w:r>
      <w:r w:rsidR="000B7470" w:rsidRPr="006B3CC8">
        <w:rPr>
          <w:sz w:val="20"/>
          <w:szCs w:val="20"/>
        </w:rPr>
        <w:t xml:space="preserve">(which includes One and Three Mile Creeks, that pass through the Urban centre of </w:t>
      </w:r>
      <w:r w:rsidR="000C5453" w:rsidRPr="006B3CC8">
        <w:rPr>
          <w:sz w:val="20"/>
          <w:szCs w:val="20"/>
        </w:rPr>
        <w:t>Wangaratta</w:t>
      </w:r>
      <w:r w:rsidR="000B7470" w:rsidRPr="006B3CC8">
        <w:rPr>
          <w:sz w:val="20"/>
          <w:szCs w:val="20"/>
        </w:rPr>
        <w:t xml:space="preserve">) </w:t>
      </w:r>
      <w:r w:rsidRPr="006B3CC8">
        <w:rPr>
          <w:sz w:val="20"/>
          <w:szCs w:val="20"/>
        </w:rPr>
        <w:t>and meanders northward across the riverine flood plain to flow into Lake Mulwala on the Murray River</w:t>
      </w:r>
      <w:r w:rsidR="000B7470" w:rsidRPr="006B3CC8">
        <w:rPr>
          <w:sz w:val="20"/>
          <w:szCs w:val="20"/>
        </w:rPr>
        <w:t>.</w:t>
      </w:r>
      <w:r w:rsidRPr="006B3CC8">
        <w:rPr>
          <w:sz w:val="20"/>
          <w:szCs w:val="20"/>
        </w:rPr>
        <w:t xml:space="preserve"> </w:t>
      </w:r>
    </w:p>
    <w:p w14:paraId="6EB1EABB" w14:textId="77777777" w:rsidR="00FF0F2E" w:rsidRDefault="00FF0F2E" w:rsidP="00364DDB">
      <w:pPr>
        <w:spacing w:after="0" w:line="240" w:lineRule="auto"/>
        <w:rPr>
          <w:b/>
          <w:sz w:val="20"/>
          <w:highlight w:val="yellow"/>
        </w:rPr>
      </w:pPr>
    </w:p>
    <w:p w14:paraId="487F1271" w14:textId="4DDD9DE3" w:rsidR="00E17013" w:rsidRDefault="00E17013" w:rsidP="00571FA2">
      <w:pPr>
        <w:pStyle w:val="Heading2noTOC"/>
        <w:numPr>
          <w:ilvl w:val="0"/>
          <w:numId w:val="0"/>
        </w:numPr>
        <w:rPr>
          <w:color w:val="425364" w:themeColor="accent3"/>
          <w:sz w:val="28"/>
        </w:rPr>
      </w:pPr>
      <w:bookmarkStart w:id="382" w:name="_Toc121551801"/>
      <w:bookmarkStart w:id="383" w:name="_Toc121805235"/>
      <w:bookmarkStart w:id="384" w:name="_Toc125170658"/>
      <w:bookmarkStart w:id="385" w:name="_Toc169183738"/>
      <w:bookmarkStart w:id="386" w:name="_Toc175329501"/>
      <w:bookmarkStart w:id="387" w:name="_Toc189298198"/>
      <w:bookmarkStart w:id="388" w:name="_Toc192095884"/>
      <w:bookmarkStart w:id="389" w:name="_Toc209876799"/>
      <w:bookmarkStart w:id="390" w:name="_Toc237938069"/>
      <w:bookmarkStart w:id="391" w:name="_Toc242005205"/>
      <w:bookmarkStart w:id="392" w:name="_Toc256691204"/>
      <w:bookmarkStart w:id="393" w:name="_Toc76564246"/>
      <w:bookmarkStart w:id="394" w:name="_Toc89358012"/>
      <w:bookmarkStart w:id="395" w:name="_Toc120448520"/>
      <w:bookmarkStart w:id="396" w:name="_Toc121551797"/>
      <w:bookmarkStart w:id="397" w:name="_Toc121805231"/>
      <w:bookmarkStart w:id="398" w:name="_Toc125170654"/>
      <w:bookmarkStart w:id="399" w:name="_Toc169183734"/>
      <w:bookmarkStart w:id="400" w:name="_Toc175329497"/>
      <w:bookmarkStart w:id="401" w:name="_Toc189298194"/>
      <w:bookmarkStart w:id="402" w:name="_Toc192095879"/>
      <w:bookmarkStart w:id="403" w:name="_Toc209876798"/>
      <w:bookmarkStart w:id="404" w:name="_Toc237938068"/>
      <w:bookmarkStart w:id="405" w:name="_Toc242005204"/>
      <w:r w:rsidRPr="00513A07">
        <w:rPr>
          <w:color w:val="425364" w:themeColor="accent3"/>
          <w:sz w:val="28"/>
        </w:rPr>
        <w:t>Historic Floods</w:t>
      </w:r>
      <w:bookmarkEnd w:id="382"/>
      <w:bookmarkEnd w:id="383"/>
      <w:bookmarkEnd w:id="384"/>
      <w:bookmarkEnd w:id="385"/>
      <w:bookmarkEnd w:id="386"/>
      <w:bookmarkEnd w:id="387"/>
      <w:bookmarkEnd w:id="388"/>
      <w:bookmarkEnd w:id="389"/>
      <w:bookmarkEnd w:id="390"/>
      <w:bookmarkEnd w:id="391"/>
      <w:bookmarkEnd w:id="392"/>
      <w:bookmarkEnd w:id="393"/>
      <w:bookmarkEnd w:id="394"/>
    </w:p>
    <w:tbl>
      <w:tblPr>
        <w:tblStyle w:val="LightList-Accent1"/>
        <w:tblW w:w="0" w:type="auto"/>
        <w:tblLook w:val="04A0" w:firstRow="1" w:lastRow="0" w:firstColumn="1" w:lastColumn="0" w:noHBand="0" w:noVBand="1"/>
      </w:tblPr>
      <w:tblGrid>
        <w:gridCol w:w="846"/>
        <w:gridCol w:w="2268"/>
        <w:gridCol w:w="6514"/>
      </w:tblGrid>
      <w:tr w:rsidR="00D7466B" w14:paraId="1C0CAEE4" w14:textId="77777777" w:rsidTr="00E82BF5">
        <w:trPr>
          <w:cnfStyle w:val="100000000000" w:firstRow="1" w:lastRow="0" w:firstColumn="0" w:lastColumn="0" w:oddVBand="0" w:evenVBand="0" w:oddHBand="0"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846" w:type="dxa"/>
          </w:tcPr>
          <w:p w14:paraId="2ED5C378" w14:textId="399C2D5A" w:rsidR="00D7466B" w:rsidRPr="00CA464B" w:rsidRDefault="00D7466B" w:rsidP="00D7466B">
            <w:pPr>
              <w:jc w:val="center"/>
              <w:rPr>
                <w:rFonts w:eastAsia="Calibri"/>
                <w:bCs w:val="0"/>
                <w:color w:val="FFFFFF"/>
              </w:rPr>
            </w:pPr>
            <w:r>
              <w:rPr>
                <w:rFonts w:eastAsia="Calibri"/>
                <w:bCs w:val="0"/>
                <w:color w:val="FFFFFF"/>
              </w:rPr>
              <w:t>Year</w:t>
            </w:r>
          </w:p>
        </w:tc>
        <w:tc>
          <w:tcPr>
            <w:tcW w:w="2268" w:type="dxa"/>
          </w:tcPr>
          <w:p w14:paraId="258BD540" w14:textId="27727913" w:rsidR="00D7466B" w:rsidRPr="00CA464B" w:rsidRDefault="00D7466B" w:rsidP="00D7466B">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Waterway or Drain</w:t>
            </w:r>
          </w:p>
        </w:tc>
        <w:tc>
          <w:tcPr>
            <w:tcW w:w="6514" w:type="dxa"/>
          </w:tcPr>
          <w:p w14:paraId="59B8A7DD" w14:textId="06C13E3C" w:rsidR="00D7466B" w:rsidRPr="00CA464B" w:rsidRDefault="00D7466B" w:rsidP="00D7466B">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Description</w:t>
            </w:r>
          </w:p>
        </w:tc>
      </w:tr>
      <w:tr w:rsidR="00D7466B" w14:paraId="3B0A9B0F" w14:textId="77777777" w:rsidTr="00E82BF5">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846" w:type="dxa"/>
          </w:tcPr>
          <w:p w14:paraId="2D9E1FFE" w14:textId="396D2700" w:rsidR="00D7466B" w:rsidRPr="006354AF" w:rsidRDefault="00D7466B" w:rsidP="00D7466B">
            <w:pPr>
              <w:rPr>
                <w:rFonts w:eastAsia="Calibri"/>
                <w:b w:val="0"/>
                <w:bCs w:val="0"/>
                <w:sz w:val="18"/>
                <w:szCs w:val="18"/>
              </w:rPr>
            </w:pPr>
            <w:r w:rsidRPr="006354AF">
              <w:rPr>
                <w:rFonts w:eastAsia="Calibri"/>
                <w:b w:val="0"/>
                <w:bCs w:val="0"/>
                <w:sz w:val="18"/>
                <w:szCs w:val="18"/>
              </w:rPr>
              <w:t>1917</w:t>
            </w:r>
          </w:p>
        </w:tc>
        <w:tc>
          <w:tcPr>
            <w:tcW w:w="2268" w:type="dxa"/>
          </w:tcPr>
          <w:p w14:paraId="63ECA8DE" w14:textId="437F4FEE" w:rsidR="00D7466B" w:rsidRPr="006354AF" w:rsidRDefault="00D7466B" w:rsidP="00D7466B">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rFonts w:eastAsia="Calibri"/>
                <w:sz w:val="18"/>
                <w:szCs w:val="18"/>
              </w:rPr>
              <w:t xml:space="preserve">Ovens &amp; King Rivers </w:t>
            </w:r>
          </w:p>
        </w:tc>
        <w:tc>
          <w:tcPr>
            <w:tcW w:w="6514" w:type="dxa"/>
          </w:tcPr>
          <w:p w14:paraId="263E31D6" w14:textId="34EC7EA7" w:rsidR="00D7466B" w:rsidRPr="006354AF" w:rsidRDefault="00D7466B" w:rsidP="00D7466B">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rFonts w:eastAsia="Calibri"/>
                <w:sz w:val="18"/>
                <w:szCs w:val="18"/>
              </w:rPr>
              <w:t xml:space="preserve">Significant Ovens &amp; King River flood with 6 lives lost  </w:t>
            </w:r>
          </w:p>
        </w:tc>
      </w:tr>
      <w:tr w:rsidR="00D7466B" w14:paraId="68F2CE9E" w14:textId="77777777" w:rsidTr="00E82BF5">
        <w:trPr>
          <w:trHeight w:val="544"/>
        </w:trPr>
        <w:tc>
          <w:tcPr>
            <w:cnfStyle w:val="001000000000" w:firstRow="0" w:lastRow="0" w:firstColumn="1" w:lastColumn="0" w:oddVBand="0" w:evenVBand="0" w:oddHBand="0" w:evenHBand="0" w:firstRowFirstColumn="0" w:firstRowLastColumn="0" w:lastRowFirstColumn="0" w:lastRowLastColumn="0"/>
            <w:tcW w:w="846" w:type="dxa"/>
          </w:tcPr>
          <w:p w14:paraId="20EB70C2" w14:textId="7099E1D6" w:rsidR="00D7466B" w:rsidRPr="006354AF" w:rsidRDefault="00D7466B" w:rsidP="00D7466B">
            <w:pPr>
              <w:rPr>
                <w:rFonts w:eastAsia="Calibri"/>
                <w:b w:val="0"/>
                <w:bCs w:val="0"/>
                <w:sz w:val="18"/>
                <w:szCs w:val="18"/>
              </w:rPr>
            </w:pPr>
            <w:r w:rsidRPr="006354AF">
              <w:rPr>
                <w:rFonts w:eastAsia="Calibri"/>
                <w:b w:val="0"/>
                <w:bCs w:val="0"/>
                <w:sz w:val="18"/>
                <w:szCs w:val="18"/>
              </w:rPr>
              <w:t>1974</w:t>
            </w:r>
          </w:p>
        </w:tc>
        <w:tc>
          <w:tcPr>
            <w:tcW w:w="2268" w:type="dxa"/>
          </w:tcPr>
          <w:p w14:paraId="5D25CD41" w14:textId="283745B2" w:rsidR="00D7466B" w:rsidRPr="006354AF" w:rsidRDefault="00D7466B" w:rsidP="00D7466B">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6354AF">
              <w:rPr>
                <w:rFonts w:eastAsia="Calibri"/>
                <w:sz w:val="18"/>
                <w:szCs w:val="18"/>
              </w:rPr>
              <w:t>One &amp; 3 Mile Creek’s (Wangaratta Urban waterway)</w:t>
            </w:r>
          </w:p>
        </w:tc>
        <w:tc>
          <w:tcPr>
            <w:tcW w:w="6514" w:type="dxa"/>
          </w:tcPr>
          <w:p w14:paraId="035181F2" w14:textId="36C65448" w:rsidR="00D7466B" w:rsidRPr="006354AF" w:rsidRDefault="00D7466B" w:rsidP="00D7466B">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6354AF">
              <w:rPr>
                <w:rFonts w:eastAsia="Calibri"/>
                <w:sz w:val="18"/>
                <w:szCs w:val="18"/>
              </w:rPr>
              <w:t>The May 1974 flood caused above floor flooding of houses along the One Mile Creek between Cribbes Road and Yarrawonga Road, houses were flooded along Three Mile Creek</w:t>
            </w:r>
            <w:r w:rsidR="00EB7EB5">
              <w:rPr>
                <w:rFonts w:eastAsia="Calibri"/>
                <w:sz w:val="18"/>
                <w:szCs w:val="18"/>
              </w:rPr>
              <w:t xml:space="preserve">. </w:t>
            </w:r>
            <w:r w:rsidR="00EB7EB5" w:rsidRPr="00EB7EB5">
              <w:rPr>
                <w:rFonts w:eastAsia="Calibri"/>
                <w:sz w:val="18"/>
                <w:szCs w:val="18"/>
              </w:rPr>
              <w:t>The town levees and diversion channel were constructed after this flood.</w:t>
            </w:r>
          </w:p>
        </w:tc>
      </w:tr>
      <w:tr w:rsidR="00D7466B" w14:paraId="5CC3DA3C" w14:textId="77777777" w:rsidTr="00E82BF5">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846" w:type="dxa"/>
          </w:tcPr>
          <w:p w14:paraId="45ED7BF6" w14:textId="3EB07512" w:rsidR="00D7466B" w:rsidRPr="006354AF" w:rsidRDefault="00D7466B" w:rsidP="00D7466B">
            <w:pPr>
              <w:rPr>
                <w:rFonts w:eastAsia="Calibri"/>
                <w:b w:val="0"/>
                <w:bCs w:val="0"/>
                <w:sz w:val="18"/>
                <w:szCs w:val="18"/>
              </w:rPr>
            </w:pPr>
            <w:r w:rsidRPr="006354AF">
              <w:rPr>
                <w:rFonts w:eastAsia="Calibri"/>
                <w:b w:val="0"/>
                <w:bCs w:val="0"/>
                <w:sz w:val="18"/>
                <w:szCs w:val="18"/>
              </w:rPr>
              <w:t>1993</w:t>
            </w:r>
          </w:p>
        </w:tc>
        <w:tc>
          <w:tcPr>
            <w:tcW w:w="2268" w:type="dxa"/>
          </w:tcPr>
          <w:p w14:paraId="4BDDB723" w14:textId="4064C1C4" w:rsidR="00D7466B" w:rsidRPr="006354AF" w:rsidRDefault="00D7466B" w:rsidP="00D7466B">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rFonts w:eastAsia="Calibri"/>
                <w:sz w:val="18"/>
                <w:szCs w:val="18"/>
              </w:rPr>
              <w:t>King &amp; Ovens R</w:t>
            </w:r>
            <w:r w:rsidR="008E3EED">
              <w:rPr>
                <w:rFonts w:eastAsia="Calibri"/>
                <w:sz w:val="18"/>
                <w:szCs w:val="18"/>
              </w:rPr>
              <w:t>iver</w:t>
            </w:r>
            <w:r w:rsidRPr="006354AF">
              <w:rPr>
                <w:rFonts w:eastAsia="Calibri"/>
                <w:sz w:val="18"/>
                <w:szCs w:val="18"/>
              </w:rPr>
              <w:t>, 15 Mile Creek and all other waterways</w:t>
            </w:r>
          </w:p>
        </w:tc>
        <w:tc>
          <w:tcPr>
            <w:tcW w:w="6514" w:type="dxa"/>
          </w:tcPr>
          <w:p w14:paraId="2E4B676B" w14:textId="0CE77CA5" w:rsidR="00E82BF5" w:rsidRPr="006354AF" w:rsidRDefault="00E82BF5" w:rsidP="00D7466B">
            <w:pPr>
              <w:cnfStyle w:val="000000100000" w:firstRow="0" w:lastRow="0" w:firstColumn="0" w:lastColumn="0" w:oddVBand="0" w:evenVBand="0" w:oddHBand="1" w:evenHBand="0" w:firstRowFirstColumn="0" w:firstRowLastColumn="0" w:lastRowFirstColumn="0" w:lastRowLastColumn="0"/>
              <w:rPr>
                <w:sz w:val="18"/>
                <w:szCs w:val="18"/>
              </w:rPr>
            </w:pPr>
            <w:r w:rsidRPr="006354AF">
              <w:rPr>
                <w:sz w:val="18"/>
                <w:szCs w:val="18"/>
              </w:rPr>
              <w:t>Wangaratta became an island as roads were closed in all directions.</w:t>
            </w:r>
          </w:p>
          <w:p w14:paraId="27A57F7D" w14:textId="4370DEF4" w:rsidR="006354AF" w:rsidRPr="006354AF" w:rsidRDefault="006354AF" w:rsidP="00D7466B">
            <w:pPr>
              <w:cnfStyle w:val="000000100000" w:firstRow="0" w:lastRow="0" w:firstColumn="0" w:lastColumn="0" w:oddVBand="0" w:evenVBand="0" w:oddHBand="1" w:evenHBand="0" w:firstRowFirstColumn="0" w:firstRowLastColumn="0" w:lastRowFirstColumn="0" w:lastRowLastColumn="0"/>
              <w:rPr>
                <w:sz w:val="18"/>
                <w:szCs w:val="18"/>
              </w:rPr>
            </w:pPr>
            <w:r w:rsidRPr="006354AF">
              <w:rPr>
                <w:sz w:val="18"/>
                <w:szCs w:val="18"/>
              </w:rPr>
              <w:t>Extensive flooding across many areas of Wangaratta damaging houses, businesses, caravan parks, farms, roads, bridges, water and sewage systems, equipment, fences and livestock.</w:t>
            </w:r>
          </w:p>
          <w:p w14:paraId="18EA26B5" w14:textId="3B238C9C" w:rsidR="00E82BF5" w:rsidRPr="006354AF" w:rsidRDefault="00E82BF5" w:rsidP="00D7466B">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sz w:val="18"/>
                <w:szCs w:val="18"/>
              </w:rPr>
              <w:t>Over 180 homes, businesses and public buildings were flooded or cut off by floodwater.</w:t>
            </w:r>
          </w:p>
          <w:p w14:paraId="0A5152CA" w14:textId="29F7418C" w:rsidR="00E82BF5" w:rsidRPr="006354AF" w:rsidRDefault="00E82BF5" w:rsidP="00E82BF5">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rFonts w:eastAsia="Calibri"/>
                <w:sz w:val="18"/>
                <w:szCs w:val="18"/>
              </w:rPr>
              <w:t>The Wilson Road levee was overtopped and some houses</w:t>
            </w:r>
            <w:r w:rsidR="008E3EED">
              <w:rPr>
                <w:rFonts w:eastAsia="Calibri"/>
                <w:sz w:val="18"/>
                <w:szCs w:val="18"/>
              </w:rPr>
              <w:t xml:space="preserve"> </w:t>
            </w:r>
            <w:r w:rsidRPr="006354AF">
              <w:rPr>
                <w:rFonts w:eastAsia="Calibri"/>
                <w:sz w:val="18"/>
                <w:szCs w:val="18"/>
              </w:rPr>
              <w:t>within the levee were flooded.</w:t>
            </w:r>
          </w:p>
          <w:p w14:paraId="4CA469E6" w14:textId="645CE436" w:rsidR="00D7466B" w:rsidRPr="006354AF" w:rsidRDefault="00D7466B" w:rsidP="00E82BF5">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rFonts w:eastAsia="Calibri"/>
                <w:sz w:val="18"/>
                <w:szCs w:val="18"/>
              </w:rPr>
              <w:t>Record flows and severe damage along the mid and lower catchments of the King River</w:t>
            </w:r>
            <w:r w:rsidR="008E3EED">
              <w:rPr>
                <w:rFonts w:eastAsia="Calibri"/>
                <w:sz w:val="18"/>
                <w:szCs w:val="18"/>
              </w:rPr>
              <w:t xml:space="preserve">. </w:t>
            </w:r>
            <w:r w:rsidR="008E3EED" w:rsidRPr="008E3EED">
              <w:rPr>
                <w:rFonts w:eastAsia="Calibri"/>
                <w:sz w:val="18"/>
                <w:szCs w:val="18"/>
              </w:rPr>
              <w:t>Gentle Annie Bridge washed away, significant erosion along the river.</w:t>
            </w:r>
          </w:p>
          <w:p w14:paraId="2EFCCC91" w14:textId="2A54ECBC" w:rsidR="00E82BF5" w:rsidRPr="006354AF" w:rsidRDefault="00E82BF5" w:rsidP="00E82BF5">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sz w:val="18"/>
                <w:szCs w:val="18"/>
              </w:rPr>
              <w:t>Roads, bridges, water treatment and sewage plants, crops, pumps and 800 kilometres of fencing were damaged or destroyed.</w:t>
            </w:r>
          </w:p>
          <w:p w14:paraId="6BFB82FF" w14:textId="77777777" w:rsidR="006354AF" w:rsidRPr="006354AF" w:rsidRDefault="006A3FE0" w:rsidP="00D7466B">
            <w:pPr>
              <w:cnfStyle w:val="000000100000" w:firstRow="0" w:lastRow="0" w:firstColumn="0" w:lastColumn="0" w:oddVBand="0" w:evenVBand="0" w:oddHBand="1" w:evenHBand="0" w:firstRowFirstColumn="0" w:firstRowLastColumn="0" w:lastRowFirstColumn="0" w:lastRowLastColumn="0"/>
              <w:rPr>
                <w:sz w:val="18"/>
                <w:szCs w:val="18"/>
                <w:lang w:val="en-US"/>
              </w:rPr>
            </w:pPr>
            <w:r w:rsidRPr="006354AF">
              <w:rPr>
                <w:sz w:val="18"/>
                <w:szCs w:val="18"/>
                <w:lang w:val="en-US"/>
              </w:rPr>
              <w:t>Houses were flooded above floor level on the One Mile Creek and houses similarly affected on the Three Mile Creek</w:t>
            </w:r>
            <w:r w:rsidR="006354AF" w:rsidRPr="006354AF">
              <w:rPr>
                <w:sz w:val="18"/>
                <w:szCs w:val="18"/>
                <w:lang w:val="en-US"/>
              </w:rPr>
              <w:t xml:space="preserve">. </w:t>
            </w:r>
          </w:p>
          <w:p w14:paraId="42B960D0" w14:textId="5F6976B2" w:rsidR="006A3FE0" w:rsidRPr="006354AF" w:rsidRDefault="006354AF" w:rsidP="00D7466B">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sz w:val="18"/>
                <w:szCs w:val="18"/>
              </w:rPr>
              <w:t>53 homes flooded along One Mile Creek</w:t>
            </w:r>
          </w:p>
        </w:tc>
      </w:tr>
      <w:tr w:rsidR="00D7466B" w14:paraId="3819E4BF" w14:textId="77777777" w:rsidTr="00E82BF5">
        <w:trPr>
          <w:trHeight w:val="544"/>
        </w:trPr>
        <w:tc>
          <w:tcPr>
            <w:cnfStyle w:val="001000000000" w:firstRow="0" w:lastRow="0" w:firstColumn="1" w:lastColumn="0" w:oddVBand="0" w:evenVBand="0" w:oddHBand="0" w:evenHBand="0" w:firstRowFirstColumn="0" w:firstRowLastColumn="0" w:lastRowFirstColumn="0" w:lastRowLastColumn="0"/>
            <w:tcW w:w="846" w:type="dxa"/>
          </w:tcPr>
          <w:p w14:paraId="2ACDBAF8" w14:textId="56F3E12A" w:rsidR="00D7466B" w:rsidRPr="006354AF" w:rsidRDefault="00D7466B" w:rsidP="00D7466B">
            <w:pPr>
              <w:rPr>
                <w:rFonts w:eastAsia="Calibri"/>
                <w:b w:val="0"/>
                <w:bCs w:val="0"/>
                <w:sz w:val="18"/>
                <w:szCs w:val="18"/>
              </w:rPr>
            </w:pPr>
            <w:r w:rsidRPr="006354AF">
              <w:rPr>
                <w:rFonts w:eastAsia="Calibri"/>
                <w:b w:val="0"/>
                <w:bCs w:val="0"/>
                <w:sz w:val="18"/>
                <w:szCs w:val="18"/>
              </w:rPr>
              <w:t xml:space="preserve">1998 </w:t>
            </w:r>
          </w:p>
        </w:tc>
        <w:tc>
          <w:tcPr>
            <w:tcW w:w="2268" w:type="dxa"/>
          </w:tcPr>
          <w:p w14:paraId="318A95C9" w14:textId="24DCC0D1" w:rsidR="00D7466B" w:rsidRPr="006354AF" w:rsidRDefault="00D7466B" w:rsidP="00D7466B">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6354AF">
              <w:rPr>
                <w:rFonts w:eastAsia="Calibri"/>
                <w:sz w:val="18"/>
                <w:szCs w:val="18"/>
              </w:rPr>
              <w:t>King R</w:t>
            </w:r>
            <w:r w:rsidR="008E3EED">
              <w:rPr>
                <w:rFonts w:eastAsia="Calibri"/>
                <w:sz w:val="18"/>
                <w:szCs w:val="18"/>
              </w:rPr>
              <w:t>iver</w:t>
            </w:r>
          </w:p>
        </w:tc>
        <w:tc>
          <w:tcPr>
            <w:tcW w:w="6514" w:type="dxa"/>
          </w:tcPr>
          <w:p w14:paraId="2CA103C2" w14:textId="6D909448" w:rsidR="00D7466B" w:rsidRPr="006354AF" w:rsidRDefault="00D7466B" w:rsidP="00D7466B">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6354AF">
              <w:rPr>
                <w:rFonts w:eastAsia="Calibri"/>
                <w:sz w:val="18"/>
                <w:szCs w:val="18"/>
              </w:rPr>
              <w:t>In September, intense rainfall was experienced with record flows being measured in the upper catchment. In Cheshunt, flood levels were 300 mm above the October 1993 levels</w:t>
            </w:r>
          </w:p>
        </w:tc>
      </w:tr>
      <w:tr w:rsidR="00E845A7" w14:paraId="7E7634DF" w14:textId="77777777" w:rsidTr="00E82BF5">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846" w:type="dxa"/>
          </w:tcPr>
          <w:p w14:paraId="47CDFEF2" w14:textId="0A70DD7B" w:rsidR="00E845A7" w:rsidRPr="006354AF" w:rsidRDefault="006354AF" w:rsidP="00D7466B">
            <w:pPr>
              <w:rPr>
                <w:rFonts w:eastAsia="Calibri"/>
                <w:b w:val="0"/>
                <w:bCs w:val="0"/>
                <w:sz w:val="18"/>
                <w:szCs w:val="18"/>
              </w:rPr>
            </w:pPr>
            <w:r w:rsidRPr="006354AF">
              <w:rPr>
                <w:rFonts w:eastAsia="Calibri"/>
                <w:b w:val="0"/>
                <w:bCs w:val="0"/>
                <w:sz w:val="18"/>
                <w:szCs w:val="18"/>
              </w:rPr>
              <w:t xml:space="preserve">Sept &amp; Dec </w:t>
            </w:r>
            <w:r w:rsidR="00E845A7" w:rsidRPr="006354AF">
              <w:rPr>
                <w:rFonts w:eastAsia="Calibri"/>
                <w:b w:val="0"/>
                <w:bCs w:val="0"/>
                <w:sz w:val="18"/>
                <w:szCs w:val="18"/>
              </w:rPr>
              <w:t>2010</w:t>
            </w:r>
          </w:p>
        </w:tc>
        <w:tc>
          <w:tcPr>
            <w:tcW w:w="2268" w:type="dxa"/>
          </w:tcPr>
          <w:p w14:paraId="44BA5B36" w14:textId="0A3882B6" w:rsidR="00E845A7" w:rsidRPr="006354AF" w:rsidRDefault="00E845A7" w:rsidP="00D7466B">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rFonts w:eastAsia="Calibri"/>
                <w:sz w:val="18"/>
                <w:szCs w:val="18"/>
              </w:rPr>
              <w:t>Ovens R</w:t>
            </w:r>
            <w:r w:rsidR="006354AF" w:rsidRPr="006354AF">
              <w:rPr>
                <w:rFonts w:eastAsia="Calibri"/>
                <w:sz w:val="18"/>
                <w:szCs w:val="18"/>
              </w:rPr>
              <w:t>iver</w:t>
            </w:r>
          </w:p>
        </w:tc>
        <w:tc>
          <w:tcPr>
            <w:tcW w:w="6514" w:type="dxa"/>
          </w:tcPr>
          <w:p w14:paraId="245F397F" w14:textId="6C599CE2" w:rsidR="00E845A7" w:rsidRPr="006354AF" w:rsidRDefault="008E3EED" w:rsidP="00E845A7">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8E3EED">
              <w:rPr>
                <w:rFonts w:eastAsia="Calibri"/>
                <w:sz w:val="18"/>
                <w:szCs w:val="18"/>
              </w:rPr>
              <w:t xml:space="preserve">After over 300 mm of rain added to by a significant (2m depth) of snow melt, </w:t>
            </w:r>
            <w:r>
              <w:rPr>
                <w:rFonts w:eastAsia="Calibri"/>
                <w:sz w:val="18"/>
                <w:szCs w:val="18"/>
              </w:rPr>
              <w:t>f</w:t>
            </w:r>
            <w:r w:rsidR="006354AF" w:rsidRPr="006354AF">
              <w:rPr>
                <w:rFonts w:eastAsia="Calibri"/>
                <w:sz w:val="18"/>
                <w:szCs w:val="18"/>
              </w:rPr>
              <w:t>looding during September 2010 in Apex Park</w:t>
            </w:r>
            <w:r w:rsidR="00E845A7" w:rsidRPr="006354AF">
              <w:rPr>
                <w:rFonts w:eastAsia="Calibri"/>
                <w:sz w:val="18"/>
                <w:szCs w:val="18"/>
              </w:rPr>
              <w:t xml:space="preserve"> was over the iconic ‘Yogi Bear’</w:t>
            </w:r>
            <w:r w:rsidR="006354AF" w:rsidRPr="006354AF">
              <w:rPr>
                <w:rFonts w:eastAsia="Calibri"/>
                <w:sz w:val="18"/>
                <w:szCs w:val="18"/>
              </w:rPr>
              <w:t xml:space="preserve"> where the Ovens River reached 12.</w:t>
            </w:r>
            <w:r>
              <w:rPr>
                <w:rFonts w:eastAsia="Calibri"/>
                <w:sz w:val="18"/>
                <w:szCs w:val="18"/>
              </w:rPr>
              <w:t>77</w:t>
            </w:r>
            <w:r w:rsidR="006354AF" w:rsidRPr="006354AF">
              <w:rPr>
                <w:rFonts w:eastAsia="Calibri"/>
                <w:sz w:val="18"/>
                <w:szCs w:val="18"/>
              </w:rPr>
              <w:t>m. The 2010 flood caused significant riverbank erosion with several areas advised to evacuate</w:t>
            </w:r>
          </w:p>
          <w:p w14:paraId="54CA2B77" w14:textId="77777777" w:rsidR="006354AF" w:rsidRPr="006354AF" w:rsidRDefault="006354AF" w:rsidP="00E845A7">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rFonts w:eastAsia="Calibri"/>
                <w:sz w:val="18"/>
                <w:szCs w:val="18"/>
              </w:rPr>
              <w:t>The December even reached 12.76m at Wangaratta.</w:t>
            </w:r>
          </w:p>
          <w:p w14:paraId="3C4A0387" w14:textId="3C66B8EC" w:rsidR="006354AF" w:rsidRPr="006354AF" w:rsidRDefault="006354AF" w:rsidP="00E845A7">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rFonts w:eastAsia="Calibri"/>
                <w:sz w:val="18"/>
                <w:szCs w:val="18"/>
              </w:rPr>
              <w:t>On 15 Mile creek the Sept 2010 level peaked at 6.08m, above the major level. Dec 2010 peaked at 5.96m Just below the Major level.</w:t>
            </w:r>
          </w:p>
        </w:tc>
      </w:tr>
      <w:tr w:rsidR="00E82BF5" w14:paraId="0FBED687" w14:textId="77777777" w:rsidTr="00E82BF5">
        <w:trPr>
          <w:trHeight w:val="544"/>
        </w:trPr>
        <w:tc>
          <w:tcPr>
            <w:cnfStyle w:val="001000000000" w:firstRow="0" w:lastRow="0" w:firstColumn="1" w:lastColumn="0" w:oddVBand="0" w:evenVBand="0" w:oddHBand="0" w:evenHBand="0" w:firstRowFirstColumn="0" w:firstRowLastColumn="0" w:lastRowFirstColumn="0" w:lastRowLastColumn="0"/>
            <w:tcW w:w="846" w:type="dxa"/>
          </w:tcPr>
          <w:p w14:paraId="490C8A11" w14:textId="15D9F9F3" w:rsidR="00E82BF5" w:rsidRPr="006354AF" w:rsidRDefault="00E82BF5" w:rsidP="00D7466B">
            <w:pPr>
              <w:rPr>
                <w:rFonts w:eastAsia="Calibri"/>
                <w:b w:val="0"/>
                <w:bCs w:val="0"/>
                <w:sz w:val="18"/>
                <w:szCs w:val="18"/>
              </w:rPr>
            </w:pPr>
            <w:r w:rsidRPr="006354AF">
              <w:rPr>
                <w:rFonts w:eastAsia="Calibri"/>
                <w:b w:val="0"/>
                <w:bCs w:val="0"/>
                <w:sz w:val="18"/>
                <w:szCs w:val="18"/>
              </w:rPr>
              <w:t>March 2012</w:t>
            </w:r>
          </w:p>
        </w:tc>
        <w:tc>
          <w:tcPr>
            <w:tcW w:w="2268" w:type="dxa"/>
          </w:tcPr>
          <w:p w14:paraId="01197CB4" w14:textId="78D35E27" w:rsidR="00E82BF5" w:rsidRPr="006354AF" w:rsidRDefault="006354AF" w:rsidP="00D7466B">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6354AF">
              <w:rPr>
                <w:rFonts w:eastAsia="Calibri"/>
                <w:sz w:val="18"/>
                <w:szCs w:val="18"/>
              </w:rPr>
              <w:t xml:space="preserve">RCOW Municipality </w:t>
            </w:r>
          </w:p>
        </w:tc>
        <w:tc>
          <w:tcPr>
            <w:tcW w:w="6514" w:type="dxa"/>
          </w:tcPr>
          <w:p w14:paraId="49D1C6A7" w14:textId="55572009" w:rsidR="00E82BF5" w:rsidRPr="006354AF" w:rsidRDefault="006354AF" w:rsidP="00E845A7">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6354AF">
              <w:rPr>
                <w:sz w:val="18"/>
                <w:szCs w:val="18"/>
              </w:rPr>
              <w:t xml:space="preserve">Ovens River at Wangaratta Peak level 12.48m. </w:t>
            </w:r>
            <w:r w:rsidR="00E82BF5" w:rsidRPr="006354AF">
              <w:rPr>
                <w:sz w:val="18"/>
                <w:szCs w:val="18"/>
              </w:rPr>
              <w:t>Over 300 millimetres of rain caused flash flooding across the Warby Ranges, Peechelba, Springhurst and Boorhaman damaging many roads and bridges.</w:t>
            </w:r>
          </w:p>
        </w:tc>
      </w:tr>
      <w:tr w:rsidR="00E82BF5" w14:paraId="06CCB643" w14:textId="77777777" w:rsidTr="00E82BF5">
        <w:trPr>
          <w:cnfStyle w:val="000000100000" w:firstRow="0" w:lastRow="0" w:firstColumn="0" w:lastColumn="0" w:oddVBand="0" w:evenVBand="0" w:oddHBand="1" w:evenHBand="0"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846" w:type="dxa"/>
          </w:tcPr>
          <w:p w14:paraId="5EC474F9" w14:textId="4CB8BA5E" w:rsidR="00E82BF5" w:rsidRPr="006354AF" w:rsidRDefault="00E82BF5" w:rsidP="00D7466B">
            <w:pPr>
              <w:rPr>
                <w:rFonts w:eastAsia="Calibri"/>
                <w:b w:val="0"/>
                <w:bCs w:val="0"/>
                <w:sz w:val="18"/>
                <w:szCs w:val="18"/>
              </w:rPr>
            </w:pPr>
            <w:r w:rsidRPr="006354AF">
              <w:rPr>
                <w:rFonts w:eastAsia="Calibri"/>
                <w:b w:val="0"/>
                <w:bCs w:val="0"/>
                <w:sz w:val="18"/>
                <w:szCs w:val="18"/>
              </w:rPr>
              <w:t>Oct 2016</w:t>
            </w:r>
          </w:p>
        </w:tc>
        <w:tc>
          <w:tcPr>
            <w:tcW w:w="2268" w:type="dxa"/>
          </w:tcPr>
          <w:p w14:paraId="31C8630D" w14:textId="5D1DE7D6" w:rsidR="00E82BF5" w:rsidRPr="006354AF" w:rsidRDefault="00E82BF5" w:rsidP="00D7466B">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6354AF">
              <w:rPr>
                <w:rFonts w:eastAsia="Calibri"/>
                <w:sz w:val="18"/>
                <w:szCs w:val="18"/>
              </w:rPr>
              <w:t>Ovens, King &amp; 15 Mile Creek</w:t>
            </w:r>
          </w:p>
        </w:tc>
        <w:tc>
          <w:tcPr>
            <w:tcW w:w="6514" w:type="dxa"/>
          </w:tcPr>
          <w:p w14:paraId="286AEDEB" w14:textId="77777777" w:rsidR="008E3EED" w:rsidRDefault="008E3EED" w:rsidP="00E845A7">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Ovens River peaked at 12.78m.</w:t>
            </w:r>
          </w:p>
          <w:p w14:paraId="6F8CC775" w14:textId="42CDBADE" w:rsidR="00E82BF5" w:rsidRPr="006354AF" w:rsidRDefault="00E82BF5" w:rsidP="00E845A7">
            <w:pPr>
              <w:cnfStyle w:val="000000100000" w:firstRow="0" w:lastRow="0" w:firstColumn="0" w:lastColumn="0" w:oddVBand="0" w:evenVBand="0" w:oddHBand="1" w:evenHBand="0" w:firstRowFirstColumn="0" w:firstRowLastColumn="0" w:lastRowFirstColumn="0" w:lastRowLastColumn="0"/>
              <w:rPr>
                <w:sz w:val="18"/>
                <w:szCs w:val="18"/>
              </w:rPr>
            </w:pPr>
            <w:r w:rsidRPr="006354AF">
              <w:rPr>
                <w:sz w:val="18"/>
                <w:szCs w:val="18"/>
              </w:rPr>
              <w:t>15 Mile Creek at Greta South - Flood Peak</w:t>
            </w:r>
            <w:r w:rsidR="008E3EED">
              <w:rPr>
                <w:sz w:val="18"/>
                <w:szCs w:val="18"/>
              </w:rPr>
              <w:t>ed at</w:t>
            </w:r>
            <w:r w:rsidRPr="006354AF">
              <w:rPr>
                <w:sz w:val="18"/>
                <w:szCs w:val="18"/>
              </w:rPr>
              <w:t xml:space="preserve"> 3.98m</w:t>
            </w:r>
          </w:p>
        </w:tc>
      </w:tr>
      <w:tr w:rsidR="006A3FE0" w14:paraId="6668F980" w14:textId="77777777" w:rsidTr="00E82BF5">
        <w:trPr>
          <w:trHeight w:val="85"/>
        </w:trPr>
        <w:tc>
          <w:tcPr>
            <w:cnfStyle w:val="001000000000" w:firstRow="0" w:lastRow="0" w:firstColumn="1" w:lastColumn="0" w:oddVBand="0" w:evenVBand="0" w:oddHBand="0" w:evenHBand="0" w:firstRowFirstColumn="0" w:firstRowLastColumn="0" w:lastRowFirstColumn="0" w:lastRowLastColumn="0"/>
            <w:tcW w:w="846" w:type="dxa"/>
          </w:tcPr>
          <w:p w14:paraId="7E56D0E2" w14:textId="0BE65425" w:rsidR="006A3FE0" w:rsidRPr="006354AF" w:rsidRDefault="000C33CF" w:rsidP="00D7466B">
            <w:pPr>
              <w:rPr>
                <w:rFonts w:eastAsia="Calibri"/>
                <w:b w:val="0"/>
                <w:bCs w:val="0"/>
                <w:sz w:val="18"/>
                <w:szCs w:val="18"/>
              </w:rPr>
            </w:pPr>
            <w:bookmarkStart w:id="406" w:name="_Hlk76464830"/>
            <w:r w:rsidRPr="006354AF">
              <w:rPr>
                <w:rFonts w:eastAsia="Calibri"/>
                <w:b w:val="0"/>
                <w:bCs w:val="0"/>
                <w:sz w:val="18"/>
                <w:szCs w:val="18"/>
              </w:rPr>
              <w:t xml:space="preserve">Dec </w:t>
            </w:r>
            <w:r w:rsidR="006A3FE0" w:rsidRPr="006354AF">
              <w:rPr>
                <w:rFonts w:eastAsia="Calibri"/>
                <w:b w:val="0"/>
                <w:bCs w:val="0"/>
                <w:sz w:val="18"/>
                <w:szCs w:val="18"/>
              </w:rPr>
              <w:t>2018</w:t>
            </w:r>
          </w:p>
        </w:tc>
        <w:tc>
          <w:tcPr>
            <w:tcW w:w="2268" w:type="dxa"/>
          </w:tcPr>
          <w:p w14:paraId="63986263" w14:textId="6986ABD7" w:rsidR="006A3FE0" w:rsidRPr="006354AF" w:rsidRDefault="006A3FE0" w:rsidP="00D7466B">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6354AF">
              <w:rPr>
                <w:rFonts w:eastAsia="Calibri"/>
                <w:sz w:val="18"/>
                <w:szCs w:val="18"/>
              </w:rPr>
              <w:t>Flash Flooding in North Wangaratta, Eldorado, Lond</w:t>
            </w:r>
            <w:r w:rsidR="008E3EED">
              <w:rPr>
                <w:rFonts w:eastAsia="Calibri"/>
                <w:sz w:val="18"/>
                <w:szCs w:val="18"/>
              </w:rPr>
              <w:t>r</w:t>
            </w:r>
            <w:r w:rsidRPr="006354AF">
              <w:rPr>
                <w:rFonts w:eastAsia="Calibri"/>
                <w:sz w:val="18"/>
                <w:szCs w:val="18"/>
              </w:rPr>
              <w:t>igan</w:t>
            </w:r>
          </w:p>
        </w:tc>
        <w:tc>
          <w:tcPr>
            <w:tcW w:w="6514" w:type="dxa"/>
          </w:tcPr>
          <w:p w14:paraId="68036C92" w14:textId="401F77A9" w:rsidR="006A3FE0" w:rsidRPr="006354AF" w:rsidRDefault="00972EEA" w:rsidP="00D7466B">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972EEA">
              <w:rPr>
                <w:rFonts w:eastAsia="Calibri"/>
                <w:sz w:val="18"/>
                <w:szCs w:val="18"/>
              </w:rPr>
              <w:t>Heavy Rainfall of 268mm in approx. 6 hours was recorded in Eldorado which created a flash flood event and subsequent over land flood to the Hume Freeway North of Wangaratta. Several rescues from vehicles were conducted and some over floor flooding of approx. 40 properties and damage to 4 bridges occurred. Areas in Byawatha, Londrigan, Eldorado and Tarrawingee experienced significant overland flooding with agricultural losses to 440km of fences, 5000 tonnes of hay lost and 37,000ha of grazing land impacted.  Hodgsons Creek at Tarrawingee flooded impacting access and egress and the closure of the Great Alpine Road at the Tarrawingee bridge. Estimated to be a 1/2000year rainfall event.</w:t>
            </w:r>
          </w:p>
        </w:tc>
      </w:tr>
    </w:tbl>
    <w:p w14:paraId="052AC82A" w14:textId="77777777" w:rsidR="00BC6EA6" w:rsidRDefault="00BC6EA6" w:rsidP="004D6848">
      <w:pPr>
        <w:spacing w:after="0" w:line="240" w:lineRule="auto"/>
        <w:rPr>
          <w:b/>
          <w:color w:val="425364" w:themeColor="accent3"/>
          <w:sz w:val="28"/>
        </w:rPr>
      </w:pPr>
      <w:bookmarkStart w:id="407" w:name="_Toc256691203"/>
      <w:bookmarkEnd w:id="406"/>
    </w:p>
    <w:p w14:paraId="1F5277D1" w14:textId="76F737F6" w:rsidR="00E17013" w:rsidRPr="004D6848" w:rsidRDefault="00E17013" w:rsidP="004D6848">
      <w:pPr>
        <w:spacing w:after="0" w:line="240" w:lineRule="auto"/>
        <w:rPr>
          <w:b/>
          <w:sz w:val="20"/>
          <w:highlight w:val="yellow"/>
        </w:rPr>
      </w:pPr>
      <w:r w:rsidRPr="004D6848">
        <w:rPr>
          <w:b/>
          <w:color w:val="425364" w:themeColor="accent3"/>
          <w:sz w:val="28"/>
        </w:rPr>
        <w:t>Description of Major Waterways and Drains</w:t>
      </w:r>
    </w:p>
    <w:p w14:paraId="70F29E9B" w14:textId="77777777" w:rsidR="00B61BD2" w:rsidRDefault="00B61BD2" w:rsidP="00571FA2">
      <w:pPr>
        <w:rPr>
          <w:rFonts w:ascii="Arial" w:hAnsi="Arial" w:cs="Arial"/>
          <w:sz w:val="20"/>
          <w:szCs w:val="20"/>
          <w:highlight w:val="yellow"/>
        </w:rPr>
      </w:pPr>
    </w:p>
    <w:p w14:paraId="30122F44" w14:textId="77777777" w:rsidR="00B61BD2" w:rsidRPr="006B3CC8" w:rsidRDefault="00B61BD2" w:rsidP="00B61BD2">
      <w:pPr>
        <w:rPr>
          <w:b/>
          <w:sz w:val="20"/>
          <w:szCs w:val="20"/>
          <w:lang w:val="en-US"/>
        </w:rPr>
      </w:pPr>
      <w:r w:rsidRPr="006B3CC8">
        <w:rPr>
          <w:b/>
          <w:sz w:val="20"/>
          <w:szCs w:val="20"/>
          <w:lang w:val="en-US"/>
        </w:rPr>
        <w:t>OVENS RIVER</w:t>
      </w:r>
    </w:p>
    <w:p w14:paraId="44AC00B2" w14:textId="15CD3B3A" w:rsidR="00B61BD2" w:rsidRPr="006B3CC8" w:rsidRDefault="00B61BD2" w:rsidP="00B61BD2">
      <w:pPr>
        <w:rPr>
          <w:bCs/>
          <w:sz w:val="20"/>
          <w:szCs w:val="20"/>
          <w:lang w:val="en-US"/>
        </w:rPr>
      </w:pPr>
      <w:r w:rsidRPr="006B3CC8">
        <w:rPr>
          <w:bCs/>
          <w:sz w:val="20"/>
          <w:szCs w:val="20"/>
          <w:lang w:val="en-US"/>
        </w:rPr>
        <w:t xml:space="preserve">The Ovens River catchment is steep topography down to Rocky Point at Whorouly East. The two main tributaries are the Buckland River and the Buffalo River. Both tributaries have steep topography to their confluence with the Ovens. This all occurs in the Alpine Shire and explains the often rapid and severe flooding that occurs in that municipality in a major event, compared to the slower but more widespread flooding that affects the gradually flatter and wider floodplain between Rocky Point and Wangaratta. The steep topography in the Alpine Shire causes a rapid stream flow that </w:t>
      </w:r>
      <w:r w:rsidR="008E3EED" w:rsidRPr="006B3CC8">
        <w:rPr>
          <w:bCs/>
          <w:sz w:val="20"/>
          <w:szCs w:val="20"/>
          <w:lang w:val="en-US"/>
        </w:rPr>
        <w:t xml:space="preserve">challenges </w:t>
      </w:r>
      <w:r w:rsidRPr="006B3CC8">
        <w:rPr>
          <w:bCs/>
          <w:sz w:val="20"/>
          <w:szCs w:val="20"/>
          <w:lang w:val="en-US"/>
        </w:rPr>
        <w:t>the ability to provide early flood warnings for that municipality based on stream flows.</w:t>
      </w:r>
    </w:p>
    <w:p w14:paraId="15A380F6" w14:textId="78391AC4" w:rsidR="00B61BD2" w:rsidRPr="006B3CC8" w:rsidRDefault="00B61BD2" w:rsidP="00B61BD2">
      <w:pPr>
        <w:rPr>
          <w:bCs/>
          <w:sz w:val="20"/>
          <w:szCs w:val="20"/>
          <w:lang w:val="en-US"/>
        </w:rPr>
      </w:pPr>
      <w:r w:rsidRPr="006B3CC8">
        <w:rPr>
          <w:bCs/>
          <w:sz w:val="20"/>
          <w:szCs w:val="20"/>
          <w:lang w:val="en-US"/>
        </w:rPr>
        <w:t xml:space="preserve">From Rocky Point to Wangaratta the Ovens floodplain follows a historically defined course several kilometres wide taking in the Whorouly, Markwood, Tarrawingee and Oxley Flats areas. This is contained initially within high country at Henley Ridge and the Everton/Murmungee divide and further west between high ground around Milawa and high ground north of the Great Alpine Road. The </w:t>
      </w:r>
      <w:r w:rsidRPr="006B3CC8">
        <w:rPr>
          <w:b/>
          <w:sz w:val="20"/>
          <w:szCs w:val="20"/>
          <w:lang w:val="en-US"/>
        </w:rPr>
        <w:t>Tea Garden Creek</w:t>
      </w:r>
      <w:r w:rsidRPr="006B3CC8">
        <w:rPr>
          <w:bCs/>
          <w:sz w:val="20"/>
          <w:szCs w:val="20"/>
          <w:lang w:val="en-US"/>
        </w:rPr>
        <w:t xml:space="preserve"> defines the southern boundary of much of this flood plain from Everton to Oxley Flats and smaller catchments such as Horseshoe Creek cut through the high ground south and west of Milawa. </w:t>
      </w:r>
      <w:r w:rsidRPr="006B3CC8">
        <w:rPr>
          <w:b/>
          <w:sz w:val="20"/>
          <w:szCs w:val="20"/>
          <w:lang w:val="en-US"/>
        </w:rPr>
        <w:t>Hodgsons Creek</w:t>
      </w:r>
      <w:r w:rsidRPr="006B3CC8">
        <w:rPr>
          <w:bCs/>
          <w:sz w:val="20"/>
          <w:szCs w:val="20"/>
          <w:lang w:val="en-US"/>
        </w:rPr>
        <w:t xml:space="preserve"> rises in the gold</w:t>
      </w:r>
      <w:r w:rsidR="008E3EED" w:rsidRPr="006B3CC8">
        <w:rPr>
          <w:bCs/>
          <w:sz w:val="20"/>
          <w:szCs w:val="20"/>
          <w:lang w:val="en-US"/>
        </w:rPr>
        <w:t xml:space="preserve"> bearing</w:t>
      </w:r>
      <w:r w:rsidRPr="006B3CC8">
        <w:rPr>
          <w:bCs/>
          <w:sz w:val="20"/>
          <w:szCs w:val="20"/>
          <w:lang w:val="en-US"/>
        </w:rPr>
        <w:t xml:space="preserve"> country south west of Beechworth and runs westerly through Black Springs and Everton Upper to Tarrawingee where it joins the Ovens River. </w:t>
      </w:r>
      <w:r w:rsidRPr="006B3CC8">
        <w:rPr>
          <w:b/>
          <w:sz w:val="20"/>
          <w:szCs w:val="20"/>
          <w:lang w:val="en-US"/>
        </w:rPr>
        <w:t>Reedy Creek</w:t>
      </w:r>
      <w:r w:rsidRPr="006B3CC8">
        <w:rPr>
          <w:bCs/>
          <w:sz w:val="20"/>
          <w:szCs w:val="20"/>
          <w:lang w:val="en-US"/>
        </w:rPr>
        <w:t xml:space="preserve"> rises in the high country around Woorragee and runs westerly through Woolshed and Eldorado and crosses the Hume Freeway north of Wangaratta from where it defines the northern edge of the Ovens River floodplain down to Boorhaman.       </w:t>
      </w:r>
    </w:p>
    <w:p w14:paraId="0C6AC941" w14:textId="0730330D" w:rsidR="00B61BD2" w:rsidRPr="006B3CC8" w:rsidRDefault="00B61BD2" w:rsidP="00B61BD2">
      <w:pPr>
        <w:rPr>
          <w:sz w:val="20"/>
          <w:szCs w:val="20"/>
          <w:lang w:val="en-US"/>
        </w:rPr>
      </w:pPr>
      <w:r w:rsidRPr="006B3CC8">
        <w:rPr>
          <w:sz w:val="20"/>
          <w:szCs w:val="20"/>
          <w:lang w:val="en-US"/>
        </w:rPr>
        <w:t>The combination of King River and Ovens River waters during flood times has a profound effect on properties east and north of Wangaratta on the floodplain near the confluence of the two rivers</w:t>
      </w:r>
      <w:r w:rsidR="008E3EED" w:rsidRPr="006B3CC8">
        <w:rPr>
          <w:sz w:val="20"/>
          <w:szCs w:val="20"/>
          <w:lang w:val="en-US"/>
        </w:rPr>
        <w:t xml:space="preserve"> (east of the Bridge near APEX Park)</w:t>
      </w:r>
      <w:r w:rsidRPr="006B3CC8">
        <w:rPr>
          <w:sz w:val="20"/>
          <w:szCs w:val="20"/>
          <w:lang w:val="en-US"/>
        </w:rPr>
        <w:t>. This resulted in the construction of two major flood levees, the Parfitt Road Levee and the Wilson Road Levee in the early 1980's as part of the Wangaratta Flood Mitigation Scheme. The Wilson Road Levee was overtopped during the record October 1993 flood and has since been raised to provide increased protection</w:t>
      </w:r>
      <w:r w:rsidR="008E3EED" w:rsidRPr="006B3CC8">
        <w:rPr>
          <w:sz w:val="20"/>
          <w:szCs w:val="20"/>
          <w:lang w:val="en-US"/>
        </w:rPr>
        <w:t xml:space="preserve"> (1% AEP)</w:t>
      </w:r>
      <w:r w:rsidRPr="006B3CC8">
        <w:rPr>
          <w:sz w:val="20"/>
          <w:szCs w:val="20"/>
          <w:lang w:val="en-US"/>
        </w:rPr>
        <w:t xml:space="preserve"> for the properties within. The Parfitt Road Levee also received substantial modification along the concrete wall section behind the Wangaratta Caravan and Tourist Park, along with raising protection</w:t>
      </w:r>
      <w:r w:rsidR="008E3EED" w:rsidRPr="006B3CC8">
        <w:rPr>
          <w:sz w:val="20"/>
          <w:szCs w:val="20"/>
          <w:lang w:val="en-US"/>
        </w:rPr>
        <w:t xml:space="preserve"> (levees)</w:t>
      </w:r>
      <w:r w:rsidRPr="006B3CC8">
        <w:rPr>
          <w:sz w:val="20"/>
          <w:szCs w:val="20"/>
          <w:lang w:val="en-US"/>
        </w:rPr>
        <w:t xml:space="preserve"> for several isolated dwellings outside the two levees.   </w:t>
      </w:r>
    </w:p>
    <w:p w14:paraId="77B7751D" w14:textId="77777777" w:rsidR="00B61BD2" w:rsidRPr="006B3CC8" w:rsidRDefault="00B61BD2" w:rsidP="00B61BD2">
      <w:pPr>
        <w:rPr>
          <w:b/>
          <w:sz w:val="20"/>
          <w:szCs w:val="20"/>
          <w:lang w:val="en-US"/>
        </w:rPr>
      </w:pPr>
      <w:r w:rsidRPr="006B3CC8">
        <w:rPr>
          <w:b/>
          <w:sz w:val="20"/>
          <w:szCs w:val="20"/>
          <w:lang w:val="en-US"/>
        </w:rPr>
        <w:t>KING RIVER</w:t>
      </w:r>
    </w:p>
    <w:p w14:paraId="5414C3B5" w14:textId="1034317F" w:rsidR="00B61BD2" w:rsidRPr="006B3CC8" w:rsidRDefault="00B61BD2" w:rsidP="00B61BD2">
      <w:pPr>
        <w:rPr>
          <w:sz w:val="20"/>
          <w:szCs w:val="20"/>
        </w:rPr>
      </w:pPr>
      <w:r w:rsidRPr="006B3CC8">
        <w:rPr>
          <w:sz w:val="20"/>
          <w:szCs w:val="20"/>
        </w:rPr>
        <w:t xml:space="preserve">The King River </w:t>
      </w:r>
      <w:r w:rsidRPr="006B3CC8">
        <w:rPr>
          <w:sz w:val="20"/>
          <w:szCs w:val="20"/>
          <w:lang w:val="en-US"/>
        </w:rPr>
        <w:t>rises</w:t>
      </w:r>
      <w:r w:rsidRPr="006B3CC8">
        <w:rPr>
          <w:sz w:val="20"/>
          <w:szCs w:val="20"/>
        </w:rPr>
        <w:t xml:space="preserve"> n</w:t>
      </w:r>
      <w:r w:rsidRPr="006B3CC8">
        <w:rPr>
          <w:sz w:val="20"/>
          <w:szCs w:val="20"/>
          <w:lang w:val="en-US"/>
        </w:rPr>
        <w:t>ear</w:t>
      </w:r>
      <w:r w:rsidRPr="006B3CC8">
        <w:rPr>
          <w:sz w:val="20"/>
          <w:szCs w:val="20"/>
        </w:rPr>
        <w:t xml:space="preserve"> Mt </w:t>
      </w:r>
      <w:r w:rsidRPr="006B3CC8">
        <w:rPr>
          <w:sz w:val="20"/>
          <w:szCs w:val="20"/>
          <w:lang w:val="en-US"/>
        </w:rPr>
        <w:t>Howitt</w:t>
      </w:r>
      <w:r w:rsidRPr="006B3CC8">
        <w:rPr>
          <w:sz w:val="20"/>
          <w:szCs w:val="20"/>
        </w:rPr>
        <w:t xml:space="preserve"> </w:t>
      </w:r>
      <w:r w:rsidRPr="006B3CC8">
        <w:rPr>
          <w:sz w:val="20"/>
          <w:szCs w:val="20"/>
          <w:lang w:val="en-US"/>
        </w:rPr>
        <w:t xml:space="preserve">on the Great Divide </w:t>
      </w:r>
      <w:r w:rsidRPr="006B3CC8">
        <w:rPr>
          <w:sz w:val="20"/>
          <w:szCs w:val="20"/>
        </w:rPr>
        <w:t>and flows north through</w:t>
      </w:r>
      <w:r w:rsidR="008E3EED" w:rsidRPr="006B3CC8">
        <w:rPr>
          <w:sz w:val="20"/>
          <w:szCs w:val="20"/>
        </w:rPr>
        <w:t xml:space="preserve"> the dam at</w:t>
      </w:r>
      <w:r w:rsidRPr="006B3CC8">
        <w:rPr>
          <w:sz w:val="20"/>
          <w:szCs w:val="20"/>
        </w:rPr>
        <w:t xml:space="preserve"> Lake William Hovell</w:t>
      </w:r>
      <w:r w:rsidRPr="006B3CC8">
        <w:rPr>
          <w:sz w:val="20"/>
          <w:szCs w:val="20"/>
          <w:lang w:val="en-US"/>
        </w:rPr>
        <w:t xml:space="preserve"> and the townships of Cheshunt, Whitfield, Moyhu and Oxley</w:t>
      </w:r>
      <w:r w:rsidRPr="006B3CC8">
        <w:rPr>
          <w:sz w:val="20"/>
          <w:szCs w:val="20"/>
        </w:rPr>
        <w:t xml:space="preserve"> to form a confluence with the Ovens River at Wangaratta. The </w:t>
      </w:r>
      <w:r w:rsidR="008E3EED" w:rsidRPr="006B3CC8">
        <w:rPr>
          <w:sz w:val="20"/>
          <w:szCs w:val="20"/>
        </w:rPr>
        <w:t>U</w:t>
      </w:r>
      <w:r w:rsidRPr="006B3CC8">
        <w:rPr>
          <w:sz w:val="20"/>
          <w:szCs w:val="20"/>
        </w:rPr>
        <w:t xml:space="preserve">pper King River catchment is steep topography down to Moyhu and has a very rapid stream flow that </w:t>
      </w:r>
      <w:r w:rsidR="008E3EED" w:rsidRPr="006B3CC8">
        <w:rPr>
          <w:sz w:val="20"/>
          <w:szCs w:val="20"/>
        </w:rPr>
        <w:t xml:space="preserve">reduces </w:t>
      </w:r>
      <w:r w:rsidRPr="006B3CC8">
        <w:rPr>
          <w:sz w:val="20"/>
          <w:szCs w:val="20"/>
        </w:rPr>
        <w:t>the ability to provide an early flood warning</w:t>
      </w:r>
      <w:r w:rsidRPr="006B3CC8">
        <w:rPr>
          <w:sz w:val="20"/>
          <w:szCs w:val="20"/>
          <w:lang w:val="en-US"/>
        </w:rPr>
        <w:t xml:space="preserve"> for th</w:t>
      </w:r>
      <w:r w:rsidR="008E3EED" w:rsidRPr="006B3CC8">
        <w:rPr>
          <w:sz w:val="20"/>
          <w:szCs w:val="20"/>
          <w:lang w:val="en-US"/>
        </w:rPr>
        <w:t>ose</w:t>
      </w:r>
      <w:r w:rsidRPr="006B3CC8">
        <w:rPr>
          <w:sz w:val="20"/>
          <w:szCs w:val="20"/>
          <w:lang w:val="en-US"/>
        </w:rPr>
        <w:t xml:space="preserve"> area</w:t>
      </w:r>
      <w:r w:rsidR="008E3EED" w:rsidRPr="006B3CC8">
        <w:rPr>
          <w:sz w:val="20"/>
          <w:szCs w:val="20"/>
          <w:lang w:val="en-US"/>
        </w:rPr>
        <w:t>s</w:t>
      </w:r>
      <w:r w:rsidRPr="006B3CC8">
        <w:rPr>
          <w:sz w:val="20"/>
          <w:szCs w:val="20"/>
        </w:rPr>
        <w:t xml:space="preserve"> based on stream flows</w:t>
      </w:r>
      <w:r w:rsidR="008E3EED" w:rsidRPr="006B3CC8">
        <w:rPr>
          <w:sz w:val="20"/>
          <w:szCs w:val="20"/>
        </w:rPr>
        <w:t xml:space="preserve"> alone</w:t>
      </w:r>
      <w:r w:rsidRPr="006B3CC8">
        <w:rPr>
          <w:sz w:val="20"/>
          <w:szCs w:val="20"/>
        </w:rPr>
        <w:t>.</w:t>
      </w:r>
    </w:p>
    <w:p w14:paraId="3BA4DF6E" w14:textId="06BA1CDC" w:rsidR="00B61BD2" w:rsidRPr="006B3CC8" w:rsidRDefault="00B61BD2" w:rsidP="00B61BD2">
      <w:pPr>
        <w:rPr>
          <w:sz w:val="20"/>
          <w:szCs w:val="20"/>
        </w:rPr>
      </w:pPr>
      <w:r w:rsidRPr="006B3CC8">
        <w:rPr>
          <w:sz w:val="20"/>
          <w:szCs w:val="20"/>
          <w:lang w:val="en-US"/>
        </w:rPr>
        <w:t>Historically, severe flooding has occurred in 1851, 1870, 1917, 1974, 1981, 1993, 1998, 2010 and 2016. The 1917 event became a tragedy when six people lost their lives on 8</w:t>
      </w:r>
      <w:r w:rsidRPr="006B3CC8">
        <w:rPr>
          <w:sz w:val="20"/>
          <w:szCs w:val="20"/>
          <w:vertAlign w:val="superscript"/>
          <w:lang w:val="en-US"/>
        </w:rPr>
        <w:t>th</w:t>
      </w:r>
      <w:r w:rsidRPr="006B3CC8">
        <w:rPr>
          <w:sz w:val="20"/>
          <w:szCs w:val="20"/>
          <w:lang w:val="en-US"/>
        </w:rPr>
        <w:t xml:space="preserve"> June after a dray overturned near the junction with the Ovens River in Wangaratta. The October 1993 flood caused record flows and severe damage along the mid and lower catchments of the King River and its main tributaries including the Black Range</w:t>
      </w:r>
      <w:r w:rsidR="008E3EED" w:rsidRPr="006B3CC8">
        <w:rPr>
          <w:sz w:val="20"/>
          <w:szCs w:val="20"/>
          <w:lang w:val="en-US"/>
        </w:rPr>
        <w:t xml:space="preserve">, Meadow, </w:t>
      </w:r>
      <w:r w:rsidRPr="006B3CC8">
        <w:rPr>
          <w:sz w:val="20"/>
          <w:szCs w:val="20"/>
          <w:lang w:val="en-US"/>
        </w:rPr>
        <w:t>Hurdle and Boggy Creek</w:t>
      </w:r>
      <w:r w:rsidR="008E3EED" w:rsidRPr="006B3CC8">
        <w:rPr>
          <w:sz w:val="20"/>
          <w:szCs w:val="20"/>
          <w:lang w:val="en-US"/>
        </w:rPr>
        <w:t>s</w:t>
      </w:r>
      <w:r w:rsidRPr="006B3CC8">
        <w:rPr>
          <w:sz w:val="20"/>
          <w:szCs w:val="20"/>
          <w:lang w:val="en-US"/>
        </w:rPr>
        <w:t xml:space="preserve">. </w:t>
      </w:r>
    </w:p>
    <w:p w14:paraId="3F1C4F49" w14:textId="773ACD54" w:rsidR="00B61BD2" w:rsidRPr="006B3CC8" w:rsidRDefault="00B61BD2" w:rsidP="00B61BD2">
      <w:pPr>
        <w:rPr>
          <w:sz w:val="20"/>
          <w:szCs w:val="20"/>
          <w:lang w:val="en-US"/>
        </w:rPr>
      </w:pPr>
      <w:r w:rsidRPr="006B3CC8">
        <w:rPr>
          <w:sz w:val="20"/>
          <w:szCs w:val="20"/>
        </w:rPr>
        <w:t xml:space="preserve">In September 1998, intense rainfall was </w:t>
      </w:r>
      <w:r w:rsidRPr="006B3CC8">
        <w:rPr>
          <w:sz w:val="20"/>
          <w:szCs w:val="20"/>
          <w:lang w:val="en-US"/>
        </w:rPr>
        <w:t>experienced</w:t>
      </w:r>
      <w:r w:rsidRPr="006B3CC8">
        <w:rPr>
          <w:sz w:val="20"/>
          <w:szCs w:val="20"/>
        </w:rPr>
        <w:t xml:space="preserve"> in the upper catchments of the Ovens, King and Kiewa Rivers. The King River catchment responded with record flows being measured in the upper catchment.</w:t>
      </w:r>
      <w:r w:rsidRPr="006B3CC8">
        <w:rPr>
          <w:sz w:val="20"/>
          <w:szCs w:val="20"/>
          <w:lang w:val="en-US"/>
        </w:rPr>
        <w:t xml:space="preserve"> </w:t>
      </w:r>
      <w:r w:rsidRPr="006B3CC8">
        <w:rPr>
          <w:sz w:val="20"/>
          <w:szCs w:val="20"/>
        </w:rPr>
        <w:t>In Cheshunt</w:t>
      </w:r>
      <w:r w:rsidRPr="006B3CC8">
        <w:rPr>
          <w:sz w:val="20"/>
          <w:szCs w:val="20"/>
          <w:lang w:val="en-US"/>
        </w:rPr>
        <w:t>,</w:t>
      </w:r>
      <w:r w:rsidRPr="006B3CC8">
        <w:rPr>
          <w:sz w:val="20"/>
          <w:szCs w:val="20"/>
        </w:rPr>
        <w:t xml:space="preserve"> flood levels were 300 mm above the October 1993 levels, </w:t>
      </w:r>
      <w:r w:rsidRPr="006B3CC8">
        <w:rPr>
          <w:sz w:val="20"/>
          <w:szCs w:val="20"/>
          <w:lang w:val="en-US"/>
        </w:rPr>
        <w:t>however north of</w:t>
      </w:r>
      <w:r w:rsidRPr="006B3CC8">
        <w:rPr>
          <w:sz w:val="20"/>
          <w:szCs w:val="20"/>
        </w:rPr>
        <w:t xml:space="preserve"> Docker Road flood levels for this event were below the levels experienced in October 1993.</w:t>
      </w:r>
      <w:r w:rsidRPr="006B3CC8">
        <w:rPr>
          <w:sz w:val="20"/>
          <w:szCs w:val="20"/>
          <w:lang w:val="en-US"/>
        </w:rPr>
        <w:t xml:space="preserve"> It is believed the relatively dry catchment prior to the 1998 event contributed to this anomaly. Around </w:t>
      </w:r>
      <w:r w:rsidRPr="006B3CC8">
        <w:rPr>
          <w:sz w:val="20"/>
          <w:szCs w:val="20"/>
        </w:rPr>
        <w:t xml:space="preserve">Cheshunt, Whitfield and Moyhu extensive rural inundation and damage occurred. Residents of </w:t>
      </w:r>
      <w:r w:rsidRPr="006B3CC8">
        <w:rPr>
          <w:sz w:val="20"/>
          <w:szCs w:val="20"/>
          <w:lang w:val="en-US"/>
        </w:rPr>
        <w:t xml:space="preserve">the </w:t>
      </w:r>
      <w:r w:rsidRPr="006B3CC8">
        <w:rPr>
          <w:sz w:val="20"/>
          <w:szCs w:val="20"/>
        </w:rPr>
        <w:t>Gentle Annie</w:t>
      </w:r>
      <w:r w:rsidRPr="006B3CC8">
        <w:rPr>
          <w:sz w:val="20"/>
          <w:szCs w:val="20"/>
          <w:lang w:val="en-US"/>
        </w:rPr>
        <w:t xml:space="preserve"> </w:t>
      </w:r>
      <w:r w:rsidR="00100714">
        <w:rPr>
          <w:sz w:val="20"/>
          <w:szCs w:val="20"/>
          <w:lang w:val="en-US"/>
        </w:rPr>
        <w:t>Caravan</w:t>
      </w:r>
      <w:r w:rsidRPr="006B3CC8">
        <w:rPr>
          <w:sz w:val="20"/>
          <w:szCs w:val="20"/>
        </w:rPr>
        <w:t xml:space="preserve"> </w:t>
      </w:r>
      <w:r w:rsidRPr="006B3CC8">
        <w:rPr>
          <w:sz w:val="20"/>
          <w:szCs w:val="20"/>
          <w:lang w:val="en-US"/>
        </w:rPr>
        <w:t>P</w:t>
      </w:r>
      <w:r w:rsidRPr="006B3CC8">
        <w:rPr>
          <w:sz w:val="20"/>
          <w:szCs w:val="20"/>
        </w:rPr>
        <w:t xml:space="preserve">ark </w:t>
      </w:r>
      <w:r w:rsidRPr="006B3CC8">
        <w:rPr>
          <w:sz w:val="20"/>
          <w:szCs w:val="20"/>
          <w:lang w:val="en-US"/>
        </w:rPr>
        <w:t xml:space="preserve">near </w:t>
      </w:r>
      <w:r w:rsidRPr="006B3CC8">
        <w:rPr>
          <w:sz w:val="20"/>
          <w:szCs w:val="20"/>
        </w:rPr>
        <w:t>Whitfield were relocated.</w:t>
      </w:r>
      <w:r w:rsidRPr="006B3CC8">
        <w:rPr>
          <w:sz w:val="20"/>
          <w:szCs w:val="20"/>
          <w:lang w:val="en-US"/>
        </w:rPr>
        <w:t xml:space="preserve"> </w:t>
      </w:r>
      <w:r w:rsidRPr="006B3CC8">
        <w:rPr>
          <w:sz w:val="20"/>
          <w:szCs w:val="20"/>
        </w:rPr>
        <w:t xml:space="preserve">Severe damage occurred through gravel deposits on adjoining floodplains, particularly in the upper reaches, that required removal to ensure minimal damage to the </w:t>
      </w:r>
      <w:r w:rsidR="008E3EED" w:rsidRPr="006B3CC8">
        <w:rPr>
          <w:sz w:val="20"/>
          <w:szCs w:val="20"/>
        </w:rPr>
        <w:t>farmland</w:t>
      </w:r>
      <w:r w:rsidRPr="006B3CC8">
        <w:rPr>
          <w:sz w:val="20"/>
          <w:szCs w:val="20"/>
        </w:rPr>
        <w:t xml:space="preserve"> abutting the river network. Major breakaways in the river channel required emergency works at several locations and where necessary, bridge repair </w:t>
      </w:r>
      <w:r w:rsidR="008E3EED" w:rsidRPr="006B3CC8">
        <w:rPr>
          <w:sz w:val="20"/>
          <w:szCs w:val="20"/>
        </w:rPr>
        <w:t>works,</w:t>
      </w:r>
      <w:r w:rsidRPr="006B3CC8">
        <w:rPr>
          <w:sz w:val="20"/>
          <w:szCs w:val="20"/>
        </w:rPr>
        <w:t xml:space="preserve"> and road reinstatement works were undertaken to ensure the road network continued to function.</w:t>
      </w:r>
      <w:r w:rsidRPr="006B3CC8">
        <w:rPr>
          <w:sz w:val="20"/>
          <w:szCs w:val="20"/>
          <w:lang w:val="en-US"/>
        </w:rPr>
        <w:t xml:space="preserve"> </w:t>
      </w:r>
    </w:p>
    <w:p w14:paraId="5DAA16B7" w14:textId="48A82DF0" w:rsidR="00B61BD2" w:rsidRPr="006B3CC8" w:rsidRDefault="00B61BD2" w:rsidP="00B61BD2">
      <w:pPr>
        <w:rPr>
          <w:sz w:val="20"/>
          <w:szCs w:val="20"/>
          <w:lang w:val="en-US"/>
        </w:rPr>
      </w:pPr>
      <w:r w:rsidRPr="006B3CC8">
        <w:rPr>
          <w:sz w:val="20"/>
          <w:szCs w:val="20"/>
        </w:rPr>
        <w:t xml:space="preserve">The 1998 flood event has been recognised as having an equivalent average return interval (ARI) of approximately 35 years while the 1993 and 1974 </w:t>
      </w:r>
      <w:r w:rsidRPr="006B3CC8">
        <w:rPr>
          <w:sz w:val="20"/>
          <w:szCs w:val="20"/>
          <w:lang w:val="en-US"/>
        </w:rPr>
        <w:t xml:space="preserve">events </w:t>
      </w:r>
      <w:r w:rsidRPr="006B3CC8">
        <w:rPr>
          <w:sz w:val="20"/>
          <w:szCs w:val="20"/>
        </w:rPr>
        <w:t>were equivalent to an ARI of 120 years and ARI of</w:t>
      </w:r>
      <w:r w:rsidRPr="006B3CC8">
        <w:rPr>
          <w:sz w:val="20"/>
          <w:szCs w:val="20"/>
          <w:lang w:val="en-US"/>
        </w:rPr>
        <w:t xml:space="preserve"> </w:t>
      </w:r>
      <w:r w:rsidRPr="006B3CC8">
        <w:rPr>
          <w:sz w:val="20"/>
          <w:szCs w:val="20"/>
        </w:rPr>
        <w:t>70 years respectively (Source</w:t>
      </w:r>
      <w:r w:rsidRPr="006B3CC8">
        <w:rPr>
          <w:sz w:val="20"/>
          <w:szCs w:val="20"/>
          <w:lang w:val="en-US"/>
        </w:rPr>
        <w:t>:</w:t>
      </w:r>
      <w:r w:rsidRPr="006B3CC8">
        <w:rPr>
          <w:sz w:val="20"/>
          <w:szCs w:val="20"/>
        </w:rPr>
        <w:t xml:space="preserve"> NECMA)</w:t>
      </w:r>
      <w:r w:rsidRPr="006B3CC8">
        <w:rPr>
          <w:sz w:val="20"/>
          <w:szCs w:val="20"/>
          <w:lang w:val="en-US"/>
        </w:rPr>
        <w:t>. Since then floods have occurred in September and December of 2010 and as recently as March 2012. The major flood of early September 2010 again caused considerable rural damage with severe bank erosion and the need to undertake costly modifications to the approach abutments at the Gentle Annie bridge near Whitfield. A comprehensive flood mapping study of the King River tributaries was undertaken by the North East Catchment Management Authority and Rural City of Wangaratta with the final report released in December 2004 - (Reference: 25.7 King River Tributaries Flood Mapping Study.pdf)</w:t>
      </w:r>
    </w:p>
    <w:p w14:paraId="613655DA" w14:textId="77777777" w:rsidR="00B61BD2" w:rsidRPr="006B3CC8" w:rsidRDefault="00B61BD2" w:rsidP="00982CD6">
      <w:pPr>
        <w:rPr>
          <w:sz w:val="20"/>
          <w:szCs w:val="20"/>
          <w:lang w:val="en-US"/>
        </w:rPr>
      </w:pPr>
      <w:r w:rsidRPr="006B3CC8">
        <w:rPr>
          <w:b/>
          <w:bCs/>
          <w:sz w:val="20"/>
          <w:szCs w:val="20"/>
          <w:lang w:val="en-US"/>
        </w:rPr>
        <w:t>FIFTEEN MILE CREEK (ONE MILE CREEK AND THREE MILE CREEK)</w:t>
      </w:r>
    </w:p>
    <w:p w14:paraId="7C887132" w14:textId="183B3231" w:rsidR="00B61BD2" w:rsidRPr="006B3CC8" w:rsidRDefault="00B61BD2" w:rsidP="00982CD6">
      <w:pPr>
        <w:rPr>
          <w:sz w:val="20"/>
          <w:szCs w:val="20"/>
        </w:rPr>
      </w:pPr>
      <w:r w:rsidRPr="006B3CC8">
        <w:rPr>
          <w:sz w:val="20"/>
          <w:szCs w:val="20"/>
        </w:rPr>
        <w:t xml:space="preserve">The Fifteen Mile Creek </w:t>
      </w:r>
      <w:r w:rsidRPr="006B3CC8">
        <w:rPr>
          <w:sz w:val="20"/>
          <w:szCs w:val="20"/>
          <w:lang w:val="en-US"/>
        </w:rPr>
        <w:t>rises near Wattle Range Road</w:t>
      </w:r>
      <w:r w:rsidRPr="006B3CC8">
        <w:rPr>
          <w:sz w:val="20"/>
          <w:szCs w:val="20"/>
        </w:rPr>
        <w:t xml:space="preserve"> </w:t>
      </w:r>
      <w:r w:rsidRPr="006B3CC8">
        <w:rPr>
          <w:sz w:val="20"/>
          <w:szCs w:val="20"/>
          <w:lang w:val="en-US"/>
        </w:rPr>
        <w:t>a few kilometers east of Tolmie</w:t>
      </w:r>
      <w:r w:rsidRPr="006B3CC8">
        <w:rPr>
          <w:sz w:val="20"/>
          <w:szCs w:val="20"/>
        </w:rPr>
        <w:t xml:space="preserve"> and flows north through Greta South to Wangaratta. The upper Fifteen Mile Creek catchment is steep topography down to Greta South and has a very rapid stream flow that </w:t>
      </w:r>
      <w:r w:rsidRPr="006B3CC8">
        <w:rPr>
          <w:sz w:val="20"/>
          <w:szCs w:val="20"/>
          <w:lang w:val="en-US"/>
        </w:rPr>
        <w:t xml:space="preserve">once again </w:t>
      </w:r>
      <w:r w:rsidR="008E3EED" w:rsidRPr="006B3CC8">
        <w:rPr>
          <w:sz w:val="20"/>
          <w:szCs w:val="20"/>
        </w:rPr>
        <w:t>reduces</w:t>
      </w:r>
      <w:r w:rsidRPr="006B3CC8">
        <w:rPr>
          <w:sz w:val="20"/>
          <w:szCs w:val="20"/>
        </w:rPr>
        <w:t xml:space="preserve"> the ability to provide early flood warning based on stream flows in this area. </w:t>
      </w:r>
      <w:r w:rsidRPr="006B3CC8">
        <w:rPr>
          <w:sz w:val="20"/>
          <w:szCs w:val="20"/>
          <w:lang w:val="en-US"/>
        </w:rPr>
        <w:t>Near Greta West</w:t>
      </w:r>
      <w:r w:rsidRPr="006B3CC8">
        <w:rPr>
          <w:sz w:val="20"/>
          <w:szCs w:val="20"/>
        </w:rPr>
        <w:t xml:space="preserve"> the Fifteen Mile Creek divides into the One Mile Creek system and the Three Mile Creek system.</w:t>
      </w:r>
    </w:p>
    <w:p w14:paraId="196B85AD" w14:textId="2991E4FD" w:rsidR="00B61BD2" w:rsidRPr="006B3CC8" w:rsidRDefault="00B61BD2" w:rsidP="00982CD6">
      <w:pPr>
        <w:rPr>
          <w:sz w:val="20"/>
          <w:szCs w:val="20"/>
          <w:lang w:val="en-US"/>
        </w:rPr>
      </w:pPr>
      <w:r w:rsidRPr="006B3CC8">
        <w:rPr>
          <w:sz w:val="20"/>
          <w:szCs w:val="20"/>
        </w:rPr>
        <w:t xml:space="preserve">The One Mile Creek is further divided into two components, </w:t>
      </w:r>
      <w:r w:rsidRPr="006B3CC8">
        <w:rPr>
          <w:sz w:val="20"/>
          <w:szCs w:val="20"/>
          <w:lang w:val="en-US"/>
        </w:rPr>
        <w:t>the main one</w:t>
      </w:r>
      <w:r w:rsidRPr="006B3CC8">
        <w:rPr>
          <w:sz w:val="20"/>
          <w:szCs w:val="20"/>
        </w:rPr>
        <w:t xml:space="preserve"> being a theoretically throttled flow into the Wangaratta urban area with excess being conveyed by the diversion channel</w:t>
      </w:r>
      <w:r w:rsidRPr="006B3CC8">
        <w:rPr>
          <w:sz w:val="20"/>
          <w:szCs w:val="20"/>
          <w:lang w:val="en-US"/>
        </w:rPr>
        <w:t xml:space="preserve"> beside the Hume Freeway</w:t>
      </w:r>
      <w:r w:rsidRPr="006B3CC8">
        <w:rPr>
          <w:sz w:val="20"/>
          <w:szCs w:val="20"/>
        </w:rPr>
        <w:t xml:space="preserve"> </w:t>
      </w:r>
      <w:r w:rsidRPr="006B3CC8">
        <w:rPr>
          <w:sz w:val="20"/>
          <w:szCs w:val="20"/>
          <w:lang w:val="en-US"/>
        </w:rPr>
        <w:t>and into</w:t>
      </w:r>
      <w:r w:rsidRPr="006B3CC8">
        <w:rPr>
          <w:sz w:val="20"/>
          <w:szCs w:val="20"/>
        </w:rPr>
        <w:t xml:space="preserve"> the King River. The Three Mile Creek </w:t>
      </w:r>
      <w:r w:rsidRPr="006B3CC8">
        <w:rPr>
          <w:sz w:val="20"/>
          <w:szCs w:val="20"/>
          <w:lang w:val="en-US"/>
        </w:rPr>
        <w:t xml:space="preserve">is an uncontrolled stream that </w:t>
      </w:r>
      <w:r w:rsidRPr="006B3CC8">
        <w:rPr>
          <w:sz w:val="20"/>
          <w:szCs w:val="20"/>
        </w:rPr>
        <w:t>skirts the west side of Wangaratta</w:t>
      </w:r>
      <w:r w:rsidRPr="006B3CC8">
        <w:rPr>
          <w:sz w:val="20"/>
          <w:szCs w:val="20"/>
          <w:lang w:val="en-US"/>
        </w:rPr>
        <w:t xml:space="preserve"> where it rejoins with One Mile Creek</w:t>
      </w:r>
      <w:r w:rsidRPr="006B3CC8">
        <w:rPr>
          <w:sz w:val="20"/>
          <w:szCs w:val="20"/>
        </w:rPr>
        <w:t xml:space="preserve"> </w:t>
      </w:r>
      <w:r w:rsidRPr="006B3CC8">
        <w:rPr>
          <w:sz w:val="20"/>
          <w:szCs w:val="20"/>
          <w:lang w:val="en-US"/>
        </w:rPr>
        <w:t xml:space="preserve">near Yarrawonga Road, and then flows into the </w:t>
      </w:r>
      <w:r w:rsidRPr="006B3CC8">
        <w:rPr>
          <w:sz w:val="20"/>
          <w:szCs w:val="20"/>
        </w:rPr>
        <w:t xml:space="preserve">Ovens River </w:t>
      </w:r>
      <w:r w:rsidRPr="006B3CC8">
        <w:rPr>
          <w:sz w:val="20"/>
          <w:szCs w:val="20"/>
          <w:lang w:val="en-US"/>
        </w:rPr>
        <w:t xml:space="preserve">several kilometers </w:t>
      </w:r>
      <w:r w:rsidRPr="006B3CC8">
        <w:rPr>
          <w:sz w:val="20"/>
          <w:szCs w:val="20"/>
        </w:rPr>
        <w:t>downstream of the city.</w:t>
      </w:r>
      <w:r w:rsidRPr="006B3CC8">
        <w:rPr>
          <w:sz w:val="20"/>
          <w:szCs w:val="20"/>
          <w:lang w:val="en-US"/>
        </w:rPr>
        <w:t xml:space="preserve"> Most of the urban area flooding that occurs in Wangaratta is along these two streams</w:t>
      </w:r>
      <w:r w:rsidR="008E3EED" w:rsidRPr="006B3CC8">
        <w:rPr>
          <w:sz w:val="20"/>
          <w:szCs w:val="20"/>
          <w:lang w:val="en-US"/>
        </w:rPr>
        <w:t xml:space="preserve"> including the parks and walking tracks that flank both of these waterways.</w:t>
      </w:r>
      <w:r w:rsidRPr="006B3CC8">
        <w:rPr>
          <w:sz w:val="20"/>
          <w:szCs w:val="20"/>
          <w:lang w:val="en-US"/>
        </w:rPr>
        <w:t xml:space="preserve"> </w:t>
      </w:r>
    </w:p>
    <w:p w14:paraId="4566CFDC" w14:textId="3429E650" w:rsidR="00B61BD2" w:rsidRPr="006B3CC8" w:rsidRDefault="00B61BD2" w:rsidP="00982CD6">
      <w:pPr>
        <w:rPr>
          <w:sz w:val="20"/>
          <w:szCs w:val="20"/>
        </w:rPr>
      </w:pPr>
      <w:r w:rsidRPr="006B3CC8">
        <w:rPr>
          <w:sz w:val="20"/>
          <w:szCs w:val="20"/>
          <w:lang w:val="en-US"/>
        </w:rPr>
        <w:t xml:space="preserve">The May 1974 flood caused above floor flooding of houses along the One Mile Creek between Cribbes Road and Yarrawonga Road, houses were flooded </w:t>
      </w:r>
      <w:r w:rsidR="00022055" w:rsidRPr="006B3CC8">
        <w:rPr>
          <w:sz w:val="20"/>
          <w:szCs w:val="20"/>
          <w:lang w:val="en-US"/>
        </w:rPr>
        <w:t>along Three</w:t>
      </w:r>
      <w:r w:rsidRPr="006B3CC8">
        <w:rPr>
          <w:sz w:val="20"/>
          <w:szCs w:val="20"/>
          <w:lang w:val="en-US"/>
        </w:rPr>
        <w:t xml:space="preserve"> Mile Creek. It should be noted that flooding of this magnitude is unlikely in the future due to structural mitigation works undertaken since this event. In the period between then and the October 1993 flood, substantial residential development had occurred along the Three Mile Creek and this, combined with completed construction of the Freeway Diversion Channel just prior to the 1993 event, resulted in a reduction of houses flooded along the One Mile Creek compared to the Three Mile Creek. The Diversion Channel was estimated to have diverted some 60% of the water that would normally have flowed down the One Mile Creek, into the King River. This resulted in lower levels in the One Mile Creek down to about Rowan Street where the backup effect of water in the Three Mile Creek started to increase flood levels. In 1993 houses were flooded above floor level on the One Mile Creek and houses similarly affected on the Three Mile Creek. L</w:t>
      </w:r>
      <w:r w:rsidRPr="006B3CC8">
        <w:rPr>
          <w:sz w:val="20"/>
          <w:szCs w:val="20"/>
        </w:rPr>
        <w:t>owering of the</w:t>
      </w:r>
      <w:r w:rsidRPr="006B3CC8">
        <w:rPr>
          <w:sz w:val="20"/>
          <w:szCs w:val="20"/>
          <w:lang w:val="en-US"/>
        </w:rPr>
        <w:t xml:space="preserve"> sill into the</w:t>
      </w:r>
      <w:r w:rsidRPr="006B3CC8">
        <w:rPr>
          <w:sz w:val="20"/>
          <w:szCs w:val="20"/>
        </w:rPr>
        <w:t xml:space="preserve"> Diversion channel </w:t>
      </w:r>
      <w:r w:rsidRPr="006B3CC8">
        <w:rPr>
          <w:sz w:val="20"/>
          <w:szCs w:val="20"/>
          <w:lang w:val="en-US"/>
        </w:rPr>
        <w:t xml:space="preserve">has been undertaken to allow floodwater to divert much earlier in an event and now </w:t>
      </w:r>
      <w:r w:rsidRPr="006B3CC8">
        <w:rPr>
          <w:sz w:val="20"/>
          <w:szCs w:val="20"/>
        </w:rPr>
        <w:t>provide</w:t>
      </w:r>
      <w:r w:rsidRPr="006B3CC8">
        <w:rPr>
          <w:sz w:val="20"/>
          <w:szCs w:val="20"/>
          <w:lang w:val="en-US"/>
        </w:rPr>
        <w:t>s</w:t>
      </w:r>
      <w:r w:rsidRPr="006B3CC8">
        <w:rPr>
          <w:sz w:val="20"/>
          <w:szCs w:val="20"/>
        </w:rPr>
        <w:t xml:space="preserve"> further protection </w:t>
      </w:r>
      <w:r w:rsidRPr="006B3CC8">
        <w:rPr>
          <w:sz w:val="20"/>
          <w:szCs w:val="20"/>
          <w:lang w:val="en-US"/>
        </w:rPr>
        <w:t>for</w:t>
      </w:r>
      <w:r w:rsidRPr="006B3CC8">
        <w:rPr>
          <w:sz w:val="20"/>
          <w:szCs w:val="20"/>
        </w:rPr>
        <w:t xml:space="preserve"> residential properties along the One Mile Creek.</w:t>
      </w:r>
      <w:r w:rsidRPr="006B3CC8">
        <w:rPr>
          <w:sz w:val="20"/>
          <w:szCs w:val="20"/>
          <w:lang w:val="en-US"/>
        </w:rPr>
        <w:t xml:space="preserve"> A comprehensive study of flooding in the Fifteen Mile Creek catchment was undertaken by the North East Catchment Management Authority with the final report released in July 2006 - (Reference: 14.51 Fifteen Mile Creek Floodplain Management Plan.pdf)</w:t>
      </w:r>
    </w:p>
    <w:p w14:paraId="1440FEEB" w14:textId="519B3B4E" w:rsidR="00B61BD2" w:rsidRPr="006B3CC8" w:rsidRDefault="00B61BD2" w:rsidP="00B61BD2">
      <w:pPr>
        <w:rPr>
          <w:b/>
          <w:bCs/>
          <w:sz w:val="20"/>
          <w:szCs w:val="20"/>
          <w:lang w:val="en-US"/>
        </w:rPr>
      </w:pPr>
      <w:r w:rsidRPr="006B3CC8">
        <w:rPr>
          <w:b/>
          <w:bCs/>
          <w:sz w:val="20"/>
          <w:szCs w:val="20"/>
          <w:lang w:val="en-US"/>
        </w:rPr>
        <w:t>NON RIVERINE FLOODING</w:t>
      </w:r>
      <w:r w:rsidR="00BE1B97" w:rsidRPr="006B3CC8">
        <w:rPr>
          <w:b/>
          <w:bCs/>
          <w:sz w:val="20"/>
          <w:szCs w:val="20"/>
          <w:lang w:val="en-US"/>
        </w:rPr>
        <w:t xml:space="preserve"> (Overland)</w:t>
      </w:r>
    </w:p>
    <w:p w14:paraId="7E2DEB37" w14:textId="77777777" w:rsidR="000F2518" w:rsidRDefault="00B61BD2" w:rsidP="00982CD6">
      <w:pPr>
        <w:rPr>
          <w:sz w:val="20"/>
          <w:szCs w:val="20"/>
          <w:lang w:val="en-US"/>
        </w:rPr>
      </w:pPr>
      <w:r w:rsidRPr="006B3CC8">
        <w:rPr>
          <w:sz w:val="20"/>
          <w:szCs w:val="20"/>
        </w:rPr>
        <w:t>Localised flooding does occur on a frequent basis, and appears to be an increasing phenomenon,</w:t>
      </w:r>
      <w:r w:rsidRPr="006B3CC8">
        <w:rPr>
          <w:sz w:val="20"/>
          <w:szCs w:val="20"/>
          <w:lang w:val="en-US"/>
        </w:rPr>
        <w:t xml:space="preserve"> such as experienced in the 2010</w:t>
      </w:r>
      <w:r w:rsidR="004237DC" w:rsidRPr="006B3CC8">
        <w:rPr>
          <w:sz w:val="20"/>
          <w:szCs w:val="20"/>
          <w:lang w:val="en-US"/>
        </w:rPr>
        <w:t xml:space="preserve"> and 2018</w:t>
      </w:r>
      <w:r w:rsidRPr="006B3CC8">
        <w:rPr>
          <w:sz w:val="20"/>
          <w:szCs w:val="20"/>
          <w:lang w:val="en-US"/>
        </w:rPr>
        <w:t xml:space="preserve"> flood event, north of Wangaratta in an area roughly bounded by Boralma, Bowser and Boorhaman. The catchment for this area is in the Springhurst hills east of the Hume Freeway and whilst there is no major stream in the area the innumerable smaller valleys and relatively cleared country generate considerable runoff. Once west of the Melbourne - Sydney Railway</w:t>
      </w:r>
      <w:r w:rsidR="00BE1B97" w:rsidRPr="006B3CC8">
        <w:rPr>
          <w:sz w:val="20"/>
          <w:szCs w:val="20"/>
          <w:lang w:val="en-US"/>
        </w:rPr>
        <w:t xml:space="preserve"> track</w:t>
      </w:r>
      <w:r w:rsidRPr="006B3CC8">
        <w:rPr>
          <w:sz w:val="20"/>
          <w:szCs w:val="20"/>
          <w:lang w:val="en-US"/>
        </w:rPr>
        <w:t xml:space="preserve"> the extremely flat riverine plains slow the progression of runoff causing a number of small drains and depressions to rapidly fill causing overland floodwater to encroach onto properties and houses that very rarely see flooding. </w:t>
      </w:r>
    </w:p>
    <w:p w14:paraId="5B3D3ED1" w14:textId="75838F07" w:rsidR="000F2518" w:rsidRDefault="000F2518" w:rsidP="00982CD6">
      <w:pPr>
        <w:rPr>
          <w:sz w:val="20"/>
          <w:szCs w:val="20"/>
          <w:lang w:val="en-US"/>
        </w:rPr>
      </w:pPr>
      <w:bookmarkStart w:id="408" w:name="_Hlk108620280"/>
      <w:r w:rsidRPr="00972EEA">
        <w:rPr>
          <w:sz w:val="20"/>
          <w:szCs w:val="20"/>
          <w:lang w:val="en-US"/>
        </w:rPr>
        <w:t xml:space="preserve">Heavy Rainfall of 268mm in approx. 6 hours was recorded in Eldorado </w:t>
      </w:r>
      <w:r w:rsidR="003D7ABB" w:rsidRPr="00972EEA">
        <w:rPr>
          <w:sz w:val="20"/>
          <w:szCs w:val="20"/>
          <w:lang w:val="en-US"/>
        </w:rPr>
        <w:t xml:space="preserve">which </w:t>
      </w:r>
      <w:r w:rsidRPr="00972EEA">
        <w:rPr>
          <w:sz w:val="20"/>
          <w:szCs w:val="20"/>
          <w:lang w:val="en-US"/>
        </w:rPr>
        <w:t xml:space="preserve">created a flash flood event </w:t>
      </w:r>
      <w:r w:rsidR="003D7ABB" w:rsidRPr="00972EEA">
        <w:rPr>
          <w:sz w:val="20"/>
          <w:szCs w:val="20"/>
          <w:lang w:val="en-US"/>
        </w:rPr>
        <w:t xml:space="preserve">and subsequent over </w:t>
      </w:r>
      <w:r w:rsidRPr="00972EEA">
        <w:rPr>
          <w:sz w:val="20"/>
          <w:szCs w:val="20"/>
          <w:lang w:val="en-US"/>
        </w:rPr>
        <w:t>land</w:t>
      </w:r>
      <w:r w:rsidR="003D7ABB" w:rsidRPr="00972EEA">
        <w:rPr>
          <w:sz w:val="20"/>
          <w:szCs w:val="20"/>
          <w:lang w:val="en-US"/>
        </w:rPr>
        <w:t xml:space="preserve"> flood</w:t>
      </w:r>
      <w:r w:rsidRPr="00972EEA">
        <w:rPr>
          <w:sz w:val="20"/>
          <w:szCs w:val="20"/>
          <w:lang w:val="en-US"/>
        </w:rPr>
        <w:t xml:space="preserve"> to the Hume Freeway North of Wangaratta. Several rescues from vehicles </w:t>
      </w:r>
      <w:r w:rsidR="003D7ABB" w:rsidRPr="00972EEA">
        <w:rPr>
          <w:sz w:val="20"/>
          <w:szCs w:val="20"/>
          <w:lang w:val="en-US"/>
        </w:rPr>
        <w:t xml:space="preserve">were </w:t>
      </w:r>
      <w:r w:rsidRPr="00972EEA">
        <w:rPr>
          <w:sz w:val="20"/>
          <w:szCs w:val="20"/>
          <w:lang w:val="en-US"/>
        </w:rPr>
        <w:t xml:space="preserve">conducted and some over floor flooding of </w:t>
      </w:r>
      <w:r w:rsidR="003D7ABB" w:rsidRPr="00972EEA">
        <w:rPr>
          <w:sz w:val="20"/>
          <w:szCs w:val="20"/>
          <w:lang w:val="en-US"/>
        </w:rPr>
        <w:t xml:space="preserve">approx. 40 </w:t>
      </w:r>
      <w:r w:rsidR="00972EEA" w:rsidRPr="00972EEA">
        <w:rPr>
          <w:sz w:val="20"/>
          <w:szCs w:val="20"/>
          <w:lang w:val="en-US"/>
        </w:rPr>
        <w:t>properties and</w:t>
      </w:r>
      <w:r w:rsidR="003D7ABB" w:rsidRPr="00972EEA">
        <w:rPr>
          <w:sz w:val="20"/>
          <w:szCs w:val="20"/>
          <w:lang w:val="en-US"/>
        </w:rPr>
        <w:t xml:space="preserve"> damage to 4 bridges occurred.</w:t>
      </w:r>
      <w:r w:rsidRPr="00972EEA">
        <w:rPr>
          <w:sz w:val="20"/>
          <w:szCs w:val="20"/>
          <w:lang w:val="en-US"/>
        </w:rPr>
        <w:t xml:space="preserve"> Areas in Byawatha, Lond</w:t>
      </w:r>
      <w:r w:rsidR="00972EEA" w:rsidRPr="00972EEA">
        <w:rPr>
          <w:sz w:val="20"/>
          <w:szCs w:val="20"/>
          <w:lang w:val="en-US"/>
        </w:rPr>
        <w:t>r</w:t>
      </w:r>
      <w:r w:rsidRPr="00972EEA">
        <w:rPr>
          <w:sz w:val="20"/>
          <w:szCs w:val="20"/>
          <w:lang w:val="en-US"/>
        </w:rPr>
        <w:t>igan</w:t>
      </w:r>
      <w:r w:rsidR="0046163E" w:rsidRPr="00972EEA">
        <w:rPr>
          <w:sz w:val="20"/>
          <w:szCs w:val="20"/>
          <w:lang w:val="en-US"/>
        </w:rPr>
        <w:t>, Eldorado</w:t>
      </w:r>
      <w:r w:rsidRPr="00972EEA">
        <w:rPr>
          <w:sz w:val="20"/>
          <w:szCs w:val="20"/>
          <w:lang w:val="en-US"/>
        </w:rPr>
        <w:t xml:space="preserve"> and Tarrawingee experienced significant overland flooding with agricultural losses to</w:t>
      </w:r>
      <w:r w:rsidR="003D7ABB" w:rsidRPr="00972EEA">
        <w:rPr>
          <w:sz w:val="20"/>
          <w:szCs w:val="20"/>
          <w:lang w:val="en-US"/>
        </w:rPr>
        <w:t xml:space="preserve"> 440km of</w:t>
      </w:r>
      <w:r w:rsidRPr="00972EEA">
        <w:rPr>
          <w:sz w:val="20"/>
          <w:szCs w:val="20"/>
          <w:lang w:val="en-US"/>
        </w:rPr>
        <w:t xml:space="preserve"> fences,</w:t>
      </w:r>
      <w:r w:rsidR="003D7ABB" w:rsidRPr="00972EEA">
        <w:rPr>
          <w:sz w:val="20"/>
          <w:szCs w:val="20"/>
          <w:lang w:val="en-US"/>
        </w:rPr>
        <w:t xml:space="preserve"> 5000 ton</w:t>
      </w:r>
      <w:r w:rsidR="00C365F5" w:rsidRPr="00972EEA">
        <w:rPr>
          <w:sz w:val="20"/>
          <w:szCs w:val="20"/>
          <w:lang w:val="en-US"/>
        </w:rPr>
        <w:t>nes</w:t>
      </w:r>
      <w:r w:rsidR="003D7ABB" w:rsidRPr="00972EEA">
        <w:rPr>
          <w:sz w:val="20"/>
          <w:szCs w:val="20"/>
          <w:lang w:val="en-US"/>
        </w:rPr>
        <w:t xml:space="preserve"> of hay lost and 37,000ha of grazing land impacted. </w:t>
      </w:r>
      <w:r w:rsidRPr="00972EEA">
        <w:rPr>
          <w:sz w:val="20"/>
          <w:szCs w:val="20"/>
          <w:lang w:val="en-US"/>
        </w:rPr>
        <w:t xml:space="preserve"> Hodgsons Creek at Tarrawingee flooded impacting access and egress and the closure of the Great Alpine Road</w:t>
      </w:r>
      <w:r w:rsidR="003D7ABB" w:rsidRPr="00972EEA">
        <w:rPr>
          <w:sz w:val="20"/>
          <w:szCs w:val="20"/>
          <w:lang w:val="en-US"/>
        </w:rPr>
        <w:t xml:space="preserve"> </w:t>
      </w:r>
      <w:r w:rsidR="00972EEA" w:rsidRPr="00972EEA">
        <w:rPr>
          <w:sz w:val="20"/>
          <w:szCs w:val="20"/>
          <w:lang w:val="en-US"/>
        </w:rPr>
        <w:t>at</w:t>
      </w:r>
      <w:r w:rsidR="003D7ABB" w:rsidRPr="00972EEA">
        <w:rPr>
          <w:sz w:val="20"/>
          <w:szCs w:val="20"/>
          <w:lang w:val="en-US"/>
        </w:rPr>
        <w:t xml:space="preserve"> the Tarrawingee bridge</w:t>
      </w:r>
      <w:r w:rsidRPr="00972EEA">
        <w:rPr>
          <w:sz w:val="20"/>
          <w:szCs w:val="20"/>
          <w:lang w:val="en-US"/>
        </w:rPr>
        <w:t>. Estimated to be a 1/2000year rainfall event.</w:t>
      </w:r>
    </w:p>
    <w:bookmarkEnd w:id="408"/>
    <w:p w14:paraId="1C80489A" w14:textId="7AB70B66" w:rsidR="00B61BD2" w:rsidRPr="006B3CC8" w:rsidRDefault="00B61BD2" w:rsidP="00982CD6">
      <w:pPr>
        <w:rPr>
          <w:sz w:val="20"/>
          <w:szCs w:val="20"/>
        </w:rPr>
      </w:pPr>
      <w:r w:rsidRPr="006B3CC8">
        <w:rPr>
          <w:sz w:val="20"/>
          <w:szCs w:val="20"/>
          <w:lang w:val="en-US"/>
        </w:rPr>
        <w:t>The 2010 and 2012 events saw similar localised flooding from the eastern f</w:t>
      </w:r>
      <w:r w:rsidR="00BE1B97" w:rsidRPr="006B3CC8">
        <w:rPr>
          <w:sz w:val="20"/>
          <w:szCs w:val="20"/>
          <w:lang w:val="en-US"/>
        </w:rPr>
        <w:t xml:space="preserve">ace </w:t>
      </w:r>
      <w:r w:rsidRPr="006B3CC8">
        <w:rPr>
          <w:sz w:val="20"/>
          <w:szCs w:val="20"/>
          <w:lang w:val="en-US"/>
        </w:rPr>
        <w:t xml:space="preserve">of the Warby Ranges, which impacted on the rapidly developing semi-rural properties as far south as Hamilton Park near Glenrowan, to the more intensely developed areas near Waldara. It is only since this development has occurred and storm-water runoff has been concentrated into defined drainage systems that the potential for flooding of adjacent properties has become apparent.      </w:t>
      </w:r>
    </w:p>
    <w:p w14:paraId="006DFD83" w14:textId="77777777" w:rsidR="00B61BD2" w:rsidRDefault="00B61BD2" w:rsidP="00982CD6">
      <w:r w:rsidRPr="006B3CC8">
        <w:rPr>
          <w:sz w:val="20"/>
          <w:szCs w:val="20"/>
          <w:lang w:val="en-US"/>
        </w:rPr>
        <w:t xml:space="preserve">Although </w:t>
      </w:r>
      <w:r w:rsidRPr="006B3CC8">
        <w:rPr>
          <w:sz w:val="20"/>
          <w:szCs w:val="20"/>
        </w:rPr>
        <w:t xml:space="preserve">Flood Mitigation schemes </w:t>
      </w:r>
      <w:r w:rsidRPr="006B3CC8">
        <w:rPr>
          <w:sz w:val="20"/>
          <w:szCs w:val="20"/>
          <w:lang w:val="en-US"/>
        </w:rPr>
        <w:t>have been</w:t>
      </w:r>
      <w:r w:rsidRPr="006B3CC8">
        <w:rPr>
          <w:sz w:val="20"/>
          <w:szCs w:val="20"/>
        </w:rPr>
        <w:t xml:space="preserve"> developed, it is acknowledged works in place prior to 1993 were not entirely adequate</w:t>
      </w:r>
      <w:r>
        <w:t xml:space="preserve">. </w:t>
      </w:r>
      <w:r w:rsidRPr="000F2518">
        <w:rPr>
          <w:sz w:val="20"/>
          <w:szCs w:val="20"/>
        </w:rPr>
        <w:t>Further measures have been taken but cannot be assumed to be a complete answer.</w:t>
      </w:r>
      <w:r>
        <w:t xml:space="preserve"> </w:t>
      </w:r>
    </w:p>
    <w:p w14:paraId="0B69A108" w14:textId="77777777" w:rsidR="00E17013" w:rsidRPr="00513A07" w:rsidRDefault="00E17013" w:rsidP="00571FA2">
      <w:pPr>
        <w:pStyle w:val="Heading2noTOC"/>
        <w:numPr>
          <w:ilvl w:val="0"/>
          <w:numId w:val="0"/>
        </w:numPr>
        <w:rPr>
          <w:color w:val="425364" w:themeColor="accent3"/>
          <w:sz w:val="28"/>
        </w:rPr>
      </w:pPr>
      <w:bookmarkStart w:id="409" w:name="_Toc76564247"/>
      <w:bookmarkStart w:id="410" w:name="_Toc89358013"/>
      <w:bookmarkEnd w:id="395"/>
      <w:bookmarkEnd w:id="396"/>
      <w:bookmarkEnd w:id="397"/>
      <w:bookmarkEnd w:id="398"/>
      <w:bookmarkEnd w:id="399"/>
      <w:bookmarkEnd w:id="400"/>
      <w:bookmarkEnd w:id="401"/>
      <w:bookmarkEnd w:id="402"/>
      <w:bookmarkEnd w:id="403"/>
      <w:bookmarkEnd w:id="404"/>
      <w:bookmarkEnd w:id="405"/>
      <w:bookmarkEnd w:id="407"/>
      <w:r w:rsidRPr="00513A07">
        <w:rPr>
          <w:color w:val="425364" w:themeColor="accent3"/>
          <w:sz w:val="28"/>
        </w:rPr>
        <w:t>Dam Spilling/ Failure</w:t>
      </w:r>
      <w:bookmarkEnd w:id="409"/>
      <w:bookmarkEnd w:id="410"/>
    </w:p>
    <w:p w14:paraId="6E537044" w14:textId="77777777" w:rsidR="00EB0B30" w:rsidRPr="006B3CC8" w:rsidRDefault="00E17013" w:rsidP="00571FA2">
      <w:pPr>
        <w:rPr>
          <w:rFonts w:ascii="Arial" w:hAnsi="Arial" w:cs="Arial"/>
          <w:sz w:val="20"/>
          <w:szCs w:val="20"/>
        </w:rPr>
      </w:pPr>
      <w:r w:rsidRPr="006B3CC8">
        <w:rPr>
          <w:rFonts w:ascii="Arial" w:hAnsi="Arial" w:cs="Arial"/>
          <w:sz w:val="20"/>
          <w:szCs w:val="20"/>
        </w:rPr>
        <w:t xml:space="preserve">Flooding resulting from spilling or failure of the following dams is likely to cause significant structural and community damage </w:t>
      </w:r>
    </w:p>
    <w:p w14:paraId="1206E208" w14:textId="5C89A492" w:rsidR="00364DDB" w:rsidRPr="006B3CC8" w:rsidRDefault="00364DDB" w:rsidP="00364DDB">
      <w:pPr>
        <w:pStyle w:val="ListBullet"/>
        <w:numPr>
          <w:ilvl w:val="0"/>
          <w:numId w:val="0"/>
        </w:numPr>
        <w:rPr>
          <w:szCs w:val="20"/>
        </w:rPr>
      </w:pPr>
      <w:r w:rsidRPr="006B3CC8">
        <w:rPr>
          <w:szCs w:val="20"/>
        </w:rPr>
        <w:t xml:space="preserve">The following supporting documentation is available through Goulburn Murray Water Dam Safety </w:t>
      </w:r>
      <w:r w:rsidR="00785811" w:rsidRPr="006B3CC8">
        <w:rPr>
          <w:szCs w:val="20"/>
        </w:rPr>
        <w:t>Manager:</w:t>
      </w:r>
      <w:r w:rsidRPr="006B3CC8">
        <w:rPr>
          <w:szCs w:val="20"/>
        </w:rPr>
        <w:t xml:space="preserve"> </w:t>
      </w:r>
    </w:p>
    <w:p w14:paraId="2D1A142A" w14:textId="77777777" w:rsidR="00364DDB" w:rsidRPr="006B3CC8" w:rsidRDefault="00364DDB" w:rsidP="00364DDB">
      <w:pPr>
        <w:pStyle w:val="ListBullet"/>
        <w:tabs>
          <w:tab w:val="clear" w:pos="851"/>
          <w:tab w:val="num" w:pos="-283"/>
        </w:tabs>
        <w:ind w:left="284"/>
        <w:rPr>
          <w:szCs w:val="20"/>
        </w:rPr>
      </w:pPr>
      <w:r w:rsidRPr="006B3CC8">
        <w:rPr>
          <w:szCs w:val="20"/>
        </w:rPr>
        <w:t>Lake Buffalo Dam Safety Emergency Plan</w:t>
      </w:r>
      <w:r w:rsidRPr="006B3CC8">
        <w:rPr>
          <w:szCs w:val="20"/>
        </w:rPr>
        <w:tab/>
      </w:r>
      <w:r w:rsidRPr="006B3CC8">
        <w:rPr>
          <w:szCs w:val="20"/>
        </w:rPr>
        <w:tab/>
        <w:t>Document DM3374318 – April 2012*</w:t>
      </w:r>
    </w:p>
    <w:p w14:paraId="5C845F21" w14:textId="77777777" w:rsidR="00364DDB" w:rsidRPr="006B3CC8" w:rsidRDefault="00364DDB" w:rsidP="00364DDB">
      <w:pPr>
        <w:pStyle w:val="ListBullet"/>
        <w:tabs>
          <w:tab w:val="clear" w:pos="851"/>
          <w:tab w:val="num" w:pos="284"/>
        </w:tabs>
        <w:ind w:left="284"/>
        <w:rPr>
          <w:szCs w:val="20"/>
        </w:rPr>
      </w:pPr>
      <w:r w:rsidRPr="006B3CC8">
        <w:rPr>
          <w:szCs w:val="20"/>
        </w:rPr>
        <w:t>Lake William Hovell Dam Safety Emergency Plan</w:t>
      </w:r>
      <w:r w:rsidRPr="006B3CC8">
        <w:rPr>
          <w:szCs w:val="20"/>
        </w:rPr>
        <w:tab/>
        <w:t>Document DM3304269 – May 2012*</w:t>
      </w:r>
    </w:p>
    <w:p w14:paraId="5D4266F4" w14:textId="3FDE874D" w:rsidR="00364DDB" w:rsidRPr="006B3CC8" w:rsidRDefault="00364DDB" w:rsidP="00364DDB">
      <w:pPr>
        <w:pStyle w:val="ListBullet"/>
        <w:numPr>
          <w:ilvl w:val="0"/>
          <w:numId w:val="0"/>
        </w:numPr>
        <w:rPr>
          <w:szCs w:val="20"/>
        </w:rPr>
      </w:pPr>
      <w:r w:rsidRPr="006B3CC8">
        <w:rPr>
          <w:szCs w:val="20"/>
        </w:rPr>
        <w:t>Emergency contact details are available in the RC</w:t>
      </w:r>
      <w:r w:rsidR="00785811" w:rsidRPr="006B3CC8">
        <w:rPr>
          <w:szCs w:val="20"/>
        </w:rPr>
        <w:t>O</w:t>
      </w:r>
      <w:r w:rsidRPr="006B3CC8">
        <w:rPr>
          <w:szCs w:val="20"/>
        </w:rPr>
        <w:t>W MEMP.</w:t>
      </w:r>
    </w:p>
    <w:p w14:paraId="5774830B" w14:textId="77777777" w:rsidR="00364DDB" w:rsidRPr="001E7B8B" w:rsidRDefault="00364DDB" w:rsidP="00364DDB">
      <w:pPr>
        <w:pStyle w:val="ListBullet"/>
        <w:numPr>
          <w:ilvl w:val="0"/>
          <w:numId w:val="0"/>
        </w:numPr>
        <w:rPr>
          <w:sz w:val="16"/>
          <w:szCs w:val="16"/>
        </w:rPr>
      </w:pPr>
      <w:r w:rsidRPr="001E7B8B">
        <w:rPr>
          <w:sz w:val="16"/>
          <w:szCs w:val="16"/>
        </w:rPr>
        <w:t>*these documents are only released by Goulburn Murray Water in hard copy and are tightly controlled. A hard copy of each plan is available at the VICSES Hume Regional Office in Benalla</w:t>
      </w:r>
    </w:p>
    <w:p w14:paraId="2BD4261F" w14:textId="42A59EAE" w:rsidR="00E17013" w:rsidRDefault="00E17013" w:rsidP="00364DDB">
      <w:pPr>
        <w:pStyle w:val="ListBullet"/>
        <w:numPr>
          <w:ilvl w:val="0"/>
          <w:numId w:val="0"/>
        </w:numPr>
        <w:ind w:left="851" w:hanging="284"/>
        <w:rPr>
          <w:rFonts w:cs="Arial"/>
          <w:szCs w:val="20"/>
          <w:highlight w:val="yellow"/>
        </w:rPr>
      </w:pPr>
      <w:r w:rsidRPr="00CA464B">
        <w:rPr>
          <w:rFonts w:cs="Arial"/>
          <w:szCs w:val="20"/>
          <w:highlight w:val="yellow"/>
        </w:rPr>
        <w:t xml:space="preserve"> </w:t>
      </w:r>
    </w:p>
    <w:p w14:paraId="66C5633C" w14:textId="3D7CCF76" w:rsidR="000F2518" w:rsidRDefault="000F2518" w:rsidP="00364DDB">
      <w:pPr>
        <w:pStyle w:val="ListBullet"/>
        <w:numPr>
          <w:ilvl w:val="0"/>
          <w:numId w:val="0"/>
        </w:numPr>
        <w:ind w:left="851" w:hanging="284"/>
        <w:rPr>
          <w:rFonts w:cs="Arial"/>
          <w:szCs w:val="20"/>
          <w:highlight w:val="yellow"/>
        </w:rPr>
      </w:pPr>
    </w:p>
    <w:p w14:paraId="782FB376" w14:textId="5904AEA6" w:rsidR="000F2518" w:rsidRDefault="000F2518" w:rsidP="00364DDB">
      <w:pPr>
        <w:pStyle w:val="ListBullet"/>
        <w:numPr>
          <w:ilvl w:val="0"/>
          <w:numId w:val="0"/>
        </w:numPr>
        <w:ind w:left="851" w:hanging="284"/>
        <w:rPr>
          <w:rFonts w:cs="Arial"/>
          <w:szCs w:val="20"/>
          <w:highlight w:val="yellow"/>
        </w:rPr>
      </w:pPr>
    </w:p>
    <w:p w14:paraId="23AD0F04" w14:textId="4125D7D5" w:rsidR="000F2518" w:rsidRDefault="000F2518" w:rsidP="00364DDB">
      <w:pPr>
        <w:pStyle w:val="ListBullet"/>
        <w:numPr>
          <w:ilvl w:val="0"/>
          <w:numId w:val="0"/>
        </w:numPr>
        <w:ind w:left="851" w:hanging="284"/>
        <w:rPr>
          <w:rFonts w:cs="Arial"/>
          <w:szCs w:val="20"/>
          <w:highlight w:val="yellow"/>
        </w:rPr>
      </w:pPr>
    </w:p>
    <w:p w14:paraId="63D5D5E0" w14:textId="77777777" w:rsidR="000F2518" w:rsidRPr="00CA464B" w:rsidRDefault="000F2518" w:rsidP="00364DDB">
      <w:pPr>
        <w:pStyle w:val="ListBullet"/>
        <w:numPr>
          <w:ilvl w:val="0"/>
          <w:numId w:val="0"/>
        </w:numPr>
        <w:ind w:left="851" w:hanging="284"/>
        <w:rPr>
          <w:rFonts w:cs="Arial"/>
          <w:szCs w:val="20"/>
          <w:highlight w:val="yellow"/>
        </w:rPr>
      </w:pPr>
    </w:p>
    <w:tbl>
      <w:tblPr>
        <w:tblStyle w:val="LightList-Accent1"/>
        <w:tblW w:w="0" w:type="auto"/>
        <w:tblLook w:val="04A0" w:firstRow="1" w:lastRow="0" w:firstColumn="1" w:lastColumn="0" w:noHBand="0" w:noVBand="1"/>
      </w:tblPr>
      <w:tblGrid>
        <w:gridCol w:w="1133"/>
        <w:gridCol w:w="1262"/>
        <w:gridCol w:w="1528"/>
        <w:gridCol w:w="1134"/>
        <w:gridCol w:w="4571"/>
      </w:tblGrid>
      <w:tr w:rsidR="00E17013" w14:paraId="3FCE42A7" w14:textId="77777777" w:rsidTr="00C808A4">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133" w:type="dxa"/>
          </w:tcPr>
          <w:p w14:paraId="04C74709" w14:textId="77777777" w:rsidR="00E17013" w:rsidRPr="00CA464B" w:rsidRDefault="00E17013" w:rsidP="00EF2477">
            <w:pPr>
              <w:jc w:val="center"/>
              <w:rPr>
                <w:rFonts w:eastAsia="Calibri"/>
                <w:bCs w:val="0"/>
                <w:color w:val="FFFFFF"/>
              </w:rPr>
            </w:pPr>
            <w:r w:rsidRPr="00CA464B">
              <w:rPr>
                <w:rFonts w:eastAsia="Calibri"/>
                <w:bCs w:val="0"/>
                <w:color w:val="FFFFFF"/>
              </w:rPr>
              <w:t>Location</w:t>
            </w:r>
          </w:p>
        </w:tc>
        <w:tc>
          <w:tcPr>
            <w:tcW w:w="1267" w:type="dxa"/>
          </w:tcPr>
          <w:p w14:paraId="6BFCDA97"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Owner</w:t>
            </w:r>
          </w:p>
        </w:tc>
        <w:tc>
          <w:tcPr>
            <w:tcW w:w="1528" w:type="dxa"/>
          </w:tcPr>
          <w:p w14:paraId="5E5AC725"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Dam Height</w:t>
            </w:r>
          </w:p>
        </w:tc>
        <w:tc>
          <w:tcPr>
            <w:tcW w:w="1029" w:type="dxa"/>
          </w:tcPr>
          <w:p w14:paraId="5B96ACAF"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Dam Capacity</w:t>
            </w:r>
          </w:p>
        </w:tc>
        <w:tc>
          <w:tcPr>
            <w:tcW w:w="4671" w:type="dxa"/>
          </w:tcPr>
          <w:p w14:paraId="3E6B9209"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Comments</w:t>
            </w:r>
          </w:p>
        </w:tc>
      </w:tr>
      <w:tr w:rsidR="00364DDB" w14:paraId="1C294B6A" w14:textId="77777777" w:rsidTr="00C808A4">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133" w:type="dxa"/>
            <w:vAlign w:val="center"/>
          </w:tcPr>
          <w:p w14:paraId="66DFE346" w14:textId="77777777" w:rsidR="00364DDB" w:rsidRPr="00C465C9" w:rsidRDefault="00364DDB" w:rsidP="00921270">
            <w:pPr>
              <w:pStyle w:val="TableText"/>
            </w:pPr>
            <w:r>
              <w:t>Lake Buffalo</w:t>
            </w:r>
          </w:p>
        </w:tc>
        <w:tc>
          <w:tcPr>
            <w:tcW w:w="1267" w:type="dxa"/>
            <w:vAlign w:val="center"/>
          </w:tcPr>
          <w:p w14:paraId="361ECFC5" w14:textId="77777777" w:rsidR="00364DDB" w:rsidRPr="00C465C9" w:rsidRDefault="00364DDB" w:rsidP="00921270">
            <w:pPr>
              <w:pStyle w:val="TableText"/>
              <w:cnfStyle w:val="000000100000" w:firstRow="0" w:lastRow="0" w:firstColumn="0" w:lastColumn="0" w:oddVBand="0" w:evenVBand="0" w:oddHBand="1" w:evenHBand="0" w:firstRowFirstColumn="0" w:firstRowLastColumn="0" w:lastRowFirstColumn="0" w:lastRowLastColumn="0"/>
            </w:pPr>
            <w:r>
              <w:t>Goulburn-Murray Water</w:t>
            </w:r>
          </w:p>
        </w:tc>
        <w:tc>
          <w:tcPr>
            <w:tcW w:w="1528" w:type="dxa"/>
            <w:vAlign w:val="center"/>
          </w:tcPr>
          <w:p w14:paraId="57157C27" w14:textId="77777777" w:rsidR="00364DDB" w:rsidRPr="00C465C9" w:rsidRDefault="00364DDB" w:rsidP="00921270">
            <w:pPr>
              <w:pStyle w:val="TableText"/>
              <w:cnfStyle w:val="000000100000" w:firstRow="0" w:lastRow="0" w:firstColumn="0" w:lastColumn="0" w:oddVBand="0" w:evenVBand="0" w:oddHBand="1" w:evenHBand="0" w:firstRowFirstColumn="0" w:firstRowLastColumn="0" w:lastRowFirstColumn="0" w:lastRowLastColumn="0"/>
            </w:pPr>
            <w:r>
              <w:t>33 metres (Embankment)</w:t>
            </w:r>
          </w:p>
        </w:tc>
        <w:tc>
          <w:tcPr>
            <w:tcW w:w="1029" w:type="dxa"/>
            <w:vAlign w:val="center"/>
          </w:tcPr>
          <w:p w14:paraId="6E48B7DC" w14:textId="5CFC4770" w:rsidR="00364DDB" w:rsidRPr="00C465C9" w:rsidRDefault="00364DDB" w:rsidP="00921270">
            <w:pPr>
              <w:pStyle w:val="TableText"/>
              <w:cnfStyle w:val="000000100000" w:firstRow="0" w:lastRow="0" w:firstColumn="0" w:lastColumn="0" w:oddVBand="0" w:evenVBand="0" w:oddHBand="1" w:evenHBand="0" w:firstRowFirstColumn="0" w:firstRowLastColumn="0" w:lastRowFirstColumn="0" w:lastRowLastColumn="0"/>
            </w:pPr>
            <w:r>
              <w:t>24,000M</w:t>
            </w:r>
            <w:r w:rsidR="00C808A4">
              <w:t>L</w:t>
            </w:r>
          </w:p>
        </w:tc>
        <w:tc>
          <w:tcPr>
            <w:tcW w:w="4671" w:type="dxa"/>
          </w:tcPr>
          <w:p w14:paraId="05866759" w14:textId="77777777" w:rsidR="00364DDB" w:rsidRPr="00786DB7" w:rsidRDefault="00675844" w:rsidP="00EF2477">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786DB7">
              <w:rPr>
                <w:rFonts w:eastAsia="Calibri"/>
                <w:sz w:val="18"/>
                <w:szCs w:val="18"/>
              </w:rPr>
              <w:t>Lake Buffalo is located on the Buffalo River, 24 km south of Myrtleford in north-eastern Victoria. It lies at the foot of the western slope of Mount Buffalo National Park.</w:t>
            </w:r>
          </w:p>
          <w:p w14:paraId="1EF75297" w14:textId="77777777" w:rsidR="00675844" w:rsidRPr="00786DB7" w:rsidRDefault="00675844" w:rsidP="00EF2477">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786DB7">
              <w:rPr>
                <w:rFonts w:eastAsia="Calibri"/>
                <w:sz w:val="18"/>
                <w:szCs w:val="18"/>
              </w:rPr>
              <w:t>Construction was completed in 1965 with a 600m long earth and rockfill embankment, with a gated primary spillway.</w:t>
            </w:r>
          </w:p>
          <w:p w14:paraId="76C26F00" w14:textId="4F1BEE2E" w:rsidR="00675844" w:rsidRPr="00786DB7" w:rsidRDefault="00786DB7" w:rsidP="00EF2477">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786DB7">
              <w:rPr>
                <w:rFonts w:ascii="Arial" w:hAnsi="Arial" w:cs="Arial"/>
                <w:color w:val="303030"/>
                <w:sz w:val="18"/>
                <w:szCs w:val="18"/>
                <w:shd w:val="clear" w:color="auto" w:fill="FFFFFF"/>
              </w:rPr>
              <w:t>The water stored in Lake Buffalo is used to supplement flows in the Ovens River for irrigation and urban water supply.  The dam initially supplied a thriving tobacco industry in the valley, however this has now changed to numerous vineyards.</w:t>
            </w:r>
          </w:p>
        </w:tc>
      </w:tr>
      <w:tr w:rsidR="00364DDB" w14:paraId="780B3BA5" w14:textId="77777777" w:rsidTr="00C808A4">
        <w:trPr>
          <w:trHeight w:val="545"/>
        </w:trPr>
        <w:tc>
          <w:tcPr>
            <w:cnfStyle w:val="001000000000" w:firstRow="0" w:lastRow="0" w:firstColumn="1" w:lastColumn="0" w:oddVBand="0" w:evenVBand="0" w:oddHBand="0" w:evenHBand="0" w:firstRowFirstColumn="0" w:firstRowLastColumn="0" w:lastRowFirstColumn="0" w:lastRowLastColumn="0"/>
            <w:tcW w:w="1133" w:type="dxa"/>
            <w:vAlign w:val="center"/>
          </w:tcPr>
          <w:p w14:paraId="773ED116" w14:textId="77777777" w:rsidR="00364DDB" w:rsidRPr="00C465C9" w:rsidRDefault="00364DDB" w:rsidP="00921270">
            <w:pPr>
              <w:pStyle w:val="TableText"/>
            </w:pPr>
            <w:r>
              <w:t>Lake William Hovell</w:t>
            </w:r>
          </w:p>
        </w:tc>
        <w:tc>
          <w:tcPr>
            <w:tcW w:w="1267" w:type="dxa"/>
            <w:vAlign w:val="center"/>
          </w:tcPr>
          <w:p w14:paraId="3FE81FF2" w14:textId="77777777" w:rsidR="00364DDB" w:rsidRPr="00C465C9" w:rsidRDefault="00364DDB" w:rsidP="00921270">
            <w:pPr>
              <w:pStyle w:val="TableText"/>
              <w:cnfStyle w:val="000000000000" w:firstRow="0" w:lastRow="0" w:firstColumn="0" w:lastColumn="0" w:oddVBand="0" w:evenVBand="0" w:oddHBand="0" w:evenHBand="0" w:firstRowFirstColumn="0" w:firstRowLastColumn="0" w:lastRowFirstColumn="0" w:lastRowLastColumn="0"/>
            </w:pPr>
            <w:r>
              <w:t>Goulburn-Murray Water</w:t>
            </w:r>
          </w:p>
        </w:tc>
        <w:tc>
          <w:tcPr>
            <w:tcW w:w="1528" w:type="dxa"/>
            <w:vAlign w:val="center"/>
          </w:tcPr>
          <w:p w14:paraId="471E5092" w14:textId="77777777" w:rsidR="00364DDB" w:rsidRPr="00C465C9" w:rsidRDefault="00364DDB" w:rsidP="00921270">
            <w:pPr>
              <w:pStyle w:val="TableText"/>
              <w:cnfStyle w:val="000000000000" w:firstRow="0" w:lastRow="0" w:firstColumn="0" w:lastColumn="0" w:oddVBand="0" w:evenVBand="0" w:oddHBand="0" w:evenHBand="0" w:firstRowFirstColumn="0" w:firstRowLastColumn="0" w:lastRowFirstColumn="0" w:lastRowLastColumn="0"/>
            </w:pPr>
            <w:r>
              <w:t>35 metres (Embankment)</w:t>
            </w:r>
          </w:p>
        </w:tc>
        <w:tc>
          <w:tcPr>
            <w:tcW w:w="1029" w:type="dxa"/>
            <w:vAlign w:val="center"/>
          </w:tcPr>
          <w:p w14:paraId="7105B9B8" w14:textId="192D0629" w:rsidR="00364DDB" w:rsidRPr="00C465C9" w:rsidRDefault="00364DDB" w:rsidP="00921270">
            <w:pPr>
              <w:pStyle w:val="TableText"/>
              <w:cnfStyle w:val="000000000000" w:firstRow="0" w:lastRow="0" w:firstColumn="0" w:lastColumn="0" w:oddVBand="0" w:evenVBand="0" w:oddHBand="0" w:evenHBand="0" w:firstRowFirstColumn="0" w:firstRowLastColumn="0" w:lastRowFirstColumn="0" w:lastRowLastColumn="0"/>
            </w:pPr>
            <w:r>
              <w:t>13,</w:t>
            </w:r>
            <w:r w:rsidR="00675844">
              <w:t>690</w:t>
            </w:r>
            <w:r>
              <w:t>M</w:t>
            </w:r>
            <w:r w:rsidR="00C808A4">
              <w:t>L</w:t>
            </w:r>
          </w:p>
        </w:tc>
        <w:tc>
          <w:tcPr>
            <w:tcW w:w="4671" w:type="dxa"/>
          </w:tcPr>
          <w:p w14:paraId="1C184038" w14:textId="77777777" w:rsidR="00675844" w:rsidRPr="00C808A4" w:rsidRDefault="00675844" w:rsidP="00EF2477">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C808A4">
              <w:rPr>
                <w:rFonts w:eastAsia="Calibri"/>
                <w:sz w:val="18"/>
                <w:szCs w:val="18"/>
              </w:rPr>
              <w:t>Lake William Hovell is located on the King River 18km south of Cheshunt in north-eastern Victoria.</w:t>
            </w:r>
          </w:p>
          <w:p w14:paraId="36E1D24F" w14:textId="72CAB5C6" w:rsidR="00675844" w:rsidRPr="00C808A4" w:rsidRDefault="00675844" w:rsidP="00EF2477">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C808A4">
              <w:rPr>
                <w:rFonts w:eastAsia="Calibri"/>
                <w:sz w:val="18"/>
                <w:szCs w:val="18"/>
              </w:rPr>
              <w:t xml:space="preserve">Construction of the reservoir was completed in 1973. </w:t>
            </w:r>
          </w:p>
          <w:p w14:paraId="5B7DC98B" w14:textId="1CD8E75A" w:rsidR="00364DDB" w:rsidRPr="00C808A4" w:rsidRDefault="00675844" w:rsidP="00EF2477">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C808A4">
              <w:rPr>
                <w:rFonts w:eastAsia="Calibri"/>
                <w:sz w:val="18"/>
                <w:szCs w:val="18"/>
              </w:rPr>
              <w:t xml:space="preserve">Lake William Hovell supplies water for irrigated crops, vineyards and grazing properties along the King River from Cheshunt to Wangaratta. It also generates a small amount of hydroelectricity. </w:t>
            </w:r>
          </w:p>
          <w:p w14:paraId="03B2A908" w14:textId="389F4456" w:rsidR="00675844" w:rsidRPr="00C808A4" w:rsidRDefault="00675844" w:rsidP="00EF2477">
            <w:pPr>
              <w:cnfStyle w:val="000000000000" w:firstRow="0" w:lastRow="0" w:firstColumn="0" w:lastColumn="0" w:oddVBand="0" w:evenVBand="0" w:oddHBand="0" w:evenHBand="0" w:firstRowFirstColumn="0" w:firstRowLastColumn="0" w:lastRowFirstColumn="0" w:lastRowLastColumn="0"/>
              <w:rPr>
                <w:rFonts w:eastAsia="Calibri"/>
                <w:sz w:val="18"/>
                <w:szCs w:val="18"/>
              </w:rPr>
            </w:pPr>
            <w:r w:rsidRPr="00C808A4">
              <w:rPr>
                <w:rFonts w:ascii="Arial" w:hAnsi="Arial" w:cs="Arial"/>
                <w:color w:val="303030"/>
                <w:sz w:val="18"/>
                <w:szCs w:val="18"/>
                <w:shd w:val="clear" w:color="auto" w:fill="FFFFFF"/>
              </w:rPr>
              <w:t>The ‘flip bucket' spillway is a special feature of the storage. When the storage has filled and during floods, overflow water is directed into the King River as a spectacular spray</w:t>
            </w:r>
          </w:p>
        </w:tc>
      </w:tr>
    </w:tbl>
    <w:p w14:paraId="26BD4F0F" w14:textId="77777777" w:rsidR="00BC6EA6" w:rsidRPr="00BC6EA6" w:rsidRDefault="00BC6EA6" w:rsidP="00BC6EA6">
      <w:bookmarkStart w:id="411" w:name="_Toc121551806"/>
      <w:bookmarkStart w:id="412" w:name="_Toc121805240"/>
      <w:bookmarkStart w:id="413" w:name="_Toc125170662"/>
      <w:bookmarkStart w:id="414" w:name="_Toc169183742"/>
      <w:bookmarkStart w:id="415" w:name="_Toc175329506"/>
      <w:bookmarkStart w:id="416" w:name="_Toc189298203"/>
      <w:bookmarkStart w:id="417" w:name="_Toc192095888"/>
      <w:bookmarkStart w:id="418" w:name="_Toc209876803"/>
      <w:bookmarkStart w:id="419" w:name="_Toc237938073"/>
      <w:bookmarkStart w:id="420" w:name="_Toc242005209"/>
      <w:bookmarkStart w:id="421" w:name="_Toc256691208"/>
    </w:p>
    <w:p w14:paraId="1FB539C8" w14:textId="10DE6899" w:rsidR="00A069D3" w:rsidRPr="007C0B0E" w:rsidRDefault="00A069D3" w:rsidP="00A069D3">
      <w:pPr>
        <w:pStyle w:val="Heading2noTOC"/>
        <w:numPr>
          <w:ilvl w:val="0"/>
          <w:numId w:val="0"/>
        </w:numPr>
        <w:rPr>
          <w:color w:val="425364" w:themeColor="accent3"/>
          <w:sz w:val="28"/>
        </w:rPr>
      </w:pPr>
      <w:bookmarkStart w:id="422" w:name="_Toc76564248"/>
      <w:bookmarkStart w:id="423" w:name="_Toc89358014"/>
      <w:r w:rsidRPr="007C0B0E">
        <w:rPr>
          <w:color w:val="425364" w:themeColor="accent3"/>
          <w:sz w:val="28"/>
        </w:rPr>
        <w:t>Overview of Flooding Consequences</w:t>
      </w:r>
      <w:bookmarkEnd w:id="422"/>
      <w:bookmarkEnd w:id="423"/>
    </w:p>
    <w:p w14:paraId="4D441068" w14:textId="678DF6A4" w:rsidR="00803F83" w:rsidRPr="006B3CC8" w:rsidRDefault="00803F83" w:rsidP="00803F83">
      <w:pPr>
        <w:rPr>
          <w:rFonts w:ascii="Arial" w:hAnsi="Arial" w:cs="Arial"/>
          <w:sz w:val="20"/>
          <w:szCs w:val="20"/>
        </w:rPr>
      </w:pPr>
      <w:r w:rsidRPr="006B3CC8">
        <w:rPr>
          <w:rFonts w:ascii="Arial" w:hAnsi="Arial" w:cs="Arial"/>
          <w:sz w:val="20"/>
          <w:szCs w:val="20"/>
        </w:rPr>
        <w:t xml:space="preserve">The urban area of Wangaratta lies at the confluence of the Ovens and King River’s and the 15 Mile Creek Catchments </w:t>
      </w:r>
      <w:r w:rsidR="00E838C9" w:rsidRPr="006B3CC8">
        <w:rPr>
          <w:rFonts w:ascii="Arial" w:hAnsi="Arial" w:cs="Arial"/>
          <w:sz w:val="20"/>
          <w:szCs w:val="20"/>
        </w:rPr>
        <w:t>(which</w:t>
      </w:r>
      <w:r w:rsidRPr="006B3CC8">
        <w:rPr>
          <w:rFonts w:ascii="Arial" w:hAnsi="Arial" w:cs="Arial"/>
          <w:sz w:val="20"/>
          <w:szCs w:val="20"/>
        </w:rPr>
        <w:t xml:space="preserve"> Include the One and Three Mile Creeks).  </w:t>
      </w:r>
    </w:p>
    <w:p w14:paraId="3185210A" w14:textId="75BD0B71" w:rsidR="00803F83" w:rsidRPr="006B3CC8" w:rsidRDefault="00803F83" w:rsidP="00803F83">
      <w:pPr>
        <w:rPr>
          <w:rFonts w:ascii="Arial" w:hAnsi="Arial" w:cs="Arial"/>
          <w:sz w:val="20"/>
          <w:szCs w:val="20"/>
        </w:rPr>
      </w:pPr>
      <w:r w:rsidRPr="006B3CC8">
        <w:rPr>
          <w:rFonts w:ascii="Arial" w:hAnsi="Arial" w:cs="Arial"/>
          <w:sz w:val="20"/>
          <w:szCs w:val="20"/>
        </w:rPr>
        <w:t xml:space="preserve">Wangaratta’s predominant flood risk comes from the One and Three Mile creek </w:t>
      </w:r>
      <w:r w:rsidR="00E838C9" w:rsidRPr="006B3CC8">
        <w:rPr>
          <w:rFonts w:ascii="Arial" w:hAnsi="Arial" w:cs="Arial"/>
          <w:sz w:val="20"/>
          <w:szCs w:val="20"/>
        </w:rPr>
        <w:t>systems. Protection</w:t>
      </w:r>
      <w:r w:rsidRPr="006B3CC8">
        <w:rPr>
          <w:rFonts w:ascii="Arial" w:hAnsi="Arial" w:cs="Arial"/>
          <w:sz w:val="20"/>
          <w:szCs w:val="20"/>
        </w:rPr>
        <w:t xml:space="preserve"> measures on this system are a levee at Sunset Drive.  </w:t>
      </w:r>
    </w:p>
    <w:p w14:paraId="64E12C0E" w14:textId="436CFA17" w:rsidR="00803F83" w:rsidRPr="006B3CC8" w:rsidRDefault="00803F83" w:rsidP="00803F83">
      <w:pPr>
        <w:rPr>
          <w:rFonts w:ascii="Arial" w:hAnsi="Arial" w:cs="Arial"/>
          <w:sz w:val="20"/>
          <w:szCs w:val="20"/>
        </w:rPr>
      </w:pPr>
      <w:r w:rsidRPr="006B3CC8">
        <w:rPr>
          <w:rFonts w:ascii="Arial" w:hAnsi="Arial" w:cs="Arial"/>
          <w:sz w:val="20"/>
          <w:szCs w:val="20"/>
        </w:rPr>
        <w:t xml:space="preserve">Many of the properties in the Ovens and King </w:t>
      </w:r>
      <w:r w:rsidR="00EE5F8C" w:rsidRPr="006B3CC8">
        <w:rPr>
          <w:rFonts w:ascii="Arial" w:hAnsi="Arial" w:cs="Arial"/>
          <w:sz w:val="20"/>
          <w:szCs w:val="20"/>
        </w:rPr>
        <w:t xml:space="preserve">Floodway confluence in Wangaratta </w:t>
      </w:r>
      <w:r w:rsidRPr="006B3CC8">
        <w:rPr>
          <w:rFonts w:ascii="Arial" w:hAnsi="Arial" w:cs="Arial"/>
          <w:sz w:val="20"/>
          <w:szCs w:val="20"/>
        </w:rPr>
        <w:t xml:space="preserve">are encircled by two levee systems being the Parfitt and Wilson Rd Levees. Some properties to the east of the Wilson Rd Levee along the Oxley Flats Road are protected by private levees.  Properties to north of Wangaratta in the Stamps Lane and Burrows Lane area are also protected by private levees. </w:t>
      </w:r>
    </w:p>
    <w:p w14:paraId="05E6795E" w14:textId="77777777" w:rsidR="00803F83" w:rsidRPr="006B3CC8" w:rsidRDefault="00803F83" w:rsidP="00803F83">
      <w:pPr>
        <w:rPr>
          <w:rFonts w:ascii="Arial" w:hAnsi="Arial" w:cs="Arial"/>
          <w:sz w:val="20"/>
          <w:szCs w:val="20"/>
        </w:rPr>
      </w:pPr>
      <w:r w:rsidRPr="006B3CC8">
        <w:rPr>
          <w:rFonts w:ascii="Arial" w:hAnsi="Arial" w:cs="Arial"/>
          <w:b/>
          <w:bCs/>
          <w:sz w:val="20"/>
          <w:szCs w:val="20"/>
        </w:rPr>
        <w:t>Painters Island Caravan Park</w:t>
      </w:r>
      <w:r w:rsidRPr="006B3CC8">
        <w:rPr>
          <w:rFonts w:ascii="Arial" w:hAnsi="Arial" w:cs="Arial"/>
          <w:sz w:val="20"/>
          <w:szCs w:val="20"/>
        </w:rPr>
        <w:t xml:space="preserve"> is impacted from the Ovens River System from 11.9m and is situated between the Ovens River and the Parfitt Rd Levee System.  </w:t>
      </w:r>
    </w:p>
    <w:p w14:paraId="3BB604B4" w14:textId="6506208D" w:rsidR="007C0B0E" w:rsidRPr="006B3CC8" w:rsidRDefault="00803F83" w:rsidP="000B7470">
      <w:pPr>
        <w:rPr>
          <w:rFonts w:ascii="Arial" w:hAnsi="Arial" w:cs="Arial"/>
          <w:sz w:val="20"/>
          <w:szCs w:val="20"/>
        </w:rPr>
      </w:pPr>
      <w:r w:rsidRPr="006B3CC8">
        <w:rPr>
          <w:rFonts w:ascii="Arial" w:hAnsi="Arial" w:cs="Arial"/>
          <w:b/>
          <w:bCs/>
          <w:sz w:val="20"/>
          <w:szCs w:val="20"/>
        </w:rPr>
        <w:t>Wangaratta Caravan and Tourist Park</w:t>
      </w:r>
      <w:r w:rsidRPr="006B3CC8">
        <w:rPr>
          <w:rFonts w:ascii="Arial" w:hAnsi="Arial" w:cs="Arial"/>
          <w:sz w:val="20"/>
          <w:szCs w:val="20"/>
        </w:rPr>
        <w:t xml:space="preserve"> </w:t>
      </w:r>
      <w:r w:rsidR="00EE5F8C" w:rsidRPr="006B3CC8">
        <w:rPr>
          <w:rFonts w:ascii="Arial" w:hAnsi="Arial" w:cs="Arial"/>
          <w:sz w:val="20"/>
          <w:szCs w:val="20"/>
        </w:rPr>
        <w:t xml:space="preserve">on Parfitt Road </w:t>
      </w:r>
      <w:r w:rsidRPr="006B3CC8">
        <w:rPr>
          <w:rFonts w:ascii="Arial" w:hAnsi="Arial" w:cs="Arial"/>
          <w:sz w:val="20"/>
          <w:szCs w:val="20"/>
        </w:rPr>
        <w:t>is protected by the Parfitt Rd Levee System.</w:t>
      </w:r>
    </w:p>
    <w:p w14:paraId="6EE249CF" w14:textId="2858ECA5" w:rsidR="00803F83" w:rsidRPr="006B3CC8" w:rsidRDefault="000B7470" w:rsidP="0016382D">
      <w:pPr>
        <w:rPr>
          <w:rFonts w:ascii="Arial" w:hAnsi="Arial" w:cs="Arial"/>
          <w:sz w:val="20"/>
          <w:szCs w:val="20"/>
        </w:rPr>
      </w:pPr>
      <w:r w:rsidRPr="006B3CC8">
        <w:rPr>
          <w:rFonts w:ascii="Arial" w:hAnsi="Arial" w:cs="Arial"/>
          <w:sz w:val="20"/>
          <w:szCs w:val="20"/>
        </w:rPr>
        <w:t>There are many</w:t>
      </w:r>
      <w:r w:rsidR="00803F83" w:rsidRPr="006B3CC8">
        <w:rPr>
          <w:rFonts w:ascii="Arial" w:hAnsi="Arial" w:cs="Arial"/>
          <w:sz w:val="20"/>
          <w:szCs w:val="20"/>
        </w:rPr>
        <w:t xml:space="preserve"> properties at risk predominately on the One and Three Mile Creek systems</w:t>
      </w:r>
      <w:r w:rsidRPr="006B3CC8">
        <w:rPr>
          <w:rFonts w:ascii="Arial" w:hAnsi="Arial" w:cs="Arial"/>
          <w:sz w:val="20"/>
          <w:szCs w:val="20"/>
        </w:rPr>
        <w:t xml:space="preserve"> during significant flooding </w:t>
      </w:r>
    </w:p>
    <w:p w14:paraId="07D2AB1E" w14:textId="3A185AFA" w:rsidR="004F6A72" w:rsidRPr="006B3CC8" w:rsidRDefault="004F6A72" w:rsidP="000B7470">
      <w:pPr>
        <w:autoSpaceDE w:val="0"/>
        <w:autoSpaceDN w:val="0"/>
        <w:adjustRightInd w:val="0"/>
        <w:rPr>
          <w:rFonts w:eastAsia="Calibri" w:cstheme="minorHAnsi"/>
          <w:sz w:val="20"/>
          <w:szCs w:val="20"/>
        </w:rPr>
      </w:pPr>
      <w:r w:rsidRPr="006B3CC8">
        <w:rPr>
          <w:rFonts w:eastAsia="Calibri" w:cstheme="minorHAnsi"/>
          <w:sz w:val="20"/>
          <w:szCs w:val="20"/>
        </w:rPr>
        <w:t xml:space="preserve">A flood damages assessment was undertaken for the </w:t>
      </w:r>
      <w:r w:rsidR="006A0AA2" w:rsidRPr="006B3CC8">
        <w:rPr>
          <w:rFonts w:eastAsia="Calibri" w:cstheme="minorHAnsi"/>
          <w:sz w:val="20"/>
          <w:szCs w:val="20"/>
        </w:rPr>
        <w:t xml:space="preserve">Wangaratta Urban Waterways Flood </w:t>
      </w:r>
      <w:r w:rsidRPr="006B3CC8">
        <w:rPr>
          <w:rFonts w:eastAsia="Calibri" w:cstheme="minorHAnsi"/>
          <w:sz w:val="20"/>
          <w:szCs w:val="20"/>
        </w:rPr>
        <w:t xml:space="preserve">study </w:t>
      </w:r>
      <w:r w:rsidR="006A0AA2" w:rsidRPr="006B3CC8">
        <w:rPr>
          <w:rFonts w:eastAsia="Calibri" w:cstheme="minorHAnsi"/>
          <w:sz w:val="20"/>
          <w:szCs w:val="20"/>
        </w:rPr>
        <w:t xml:space="preserve">(2017) </w:t>
      </w:r>
      <w:r w:rsidRPr="006B3CC8">
        <w:rPr>
          <w:rFonts w:eastAsia="Calibri" w:cstheme="minorHAnsi"/>
          <w:sz w:val="20"/>
          <w:szCs w:val="20"/>
        </w:rPr>
        <w:t xml:space="preserve">area under existing conditions. The flood damage assessment determined </w:t>
      </w:r>
      <w:r w:rsidR="000B7470" w:rsidRPr="006B3CC8">
        <w:rPr>
          <w:rFonts w:eastAsia="Calibri" w:cstheme="minorHAnsi"/>
          <w:sz w:val="20"/>
          <w:szCs w:val="20"/>
        </w:rPr>
        <w:t xml:space="preserve">impacts </w:t>
      </w:r>
      <w:r w:rsidRPr="006B3CC8">
        <w:rPr>
          <w:rFonts w:eastAsia="Calibri" w:cstheme="minorHAnsi"/>
          <w:sz w:val="20"/>
          <w:szCs w:val="20"/>
        </w:rPr>
        <w:t>across the range of design floods (20%, 10%, 5%, 2%, 1% and 0.5% AEP flood events). Floor level survey was obtained for 160 properties in the study area and combined with existing floor level datasets provided by the North East CMA. The combined floor level dataset was one of the principal inputs for the damage assessment.</w:t>
      </w:r>
    </w:p>
    <w:p w14:paraId="78812565" w14:textId="04E71D46" w:rsidR="004F6A72" w:rsidRPr="006B3CC8" w:rsidRDefault="004F6A72" w:rsidP="000B7470">
      <w:pPr>
        <w:autoSpaceDE w:val="0"/>
        <w:autoSpaceDN w:val="0"/>
        <w:adjustRightInd w:val="0"/>
        <w:rPr>
          <w:rFonts w:eastAsia="Calibri" w:cstheme="minorHAnsi"/>
          <w:sz w:val="20"/>
          <w:szCs w:val="20"/>
        </w:rPr>
      </w:pPr>
      <w:r w:rsidRPr="006B3CC8">
        <w:rPr>
          <w:rFonts w:eastAsia="Calibri" w:cstheme="minorHAnsi"/>
          <w:sz w:val="20"/>
          <w:szCs w:val="20"/>
        </w:rPr>
        <w:t xml:space="preserve">The stage-damage curves developed by the New South Wales Office of Water have been recommended by Aither and were used for this study. </w:t>
      </w:r>
    </w:p>
    <w:p w14:paraId="6AF5EA0E" w14:textId="315AAE71" w:rsidR="004F6A72" w:rsidRPr="006B3CC8" w:rsidRDefault="004F6A72" w:rsidP="000B7470">
      <w:pPr>
        <w:autoSpaceDE w:val="0"/>
        <w:autoSpaceDN w:val="0"/>
        <w:adjustRightInd w:val="0"/>
        <w:rPr>
          <w:rFonts w:eastAsia="Calibri" w:cstheme="minorHAnsi"/>
          <w:sz w:val="20"/>
          <w:szCs w:val="20"/>
        </w:rPr>
      </w:pPr>
      <w:r w:rsidRPr="006B3CC8">
        <w:rPr>
          <w:rFonts w:eastAsia="Calibri" w:cstheme="minorHAnsi"/>
          <w:sz w:val="20"/>
          <w:szCs w:val="20"/>
        </w:rPr>
        <w:t>The model results for all mapped flood events were processed to calculate the number and location of properties affected. This included properties with buildings inundated above floor, properties with buildings inundated below floor and properties where the building was not impacted but the grounds of the property were inundated. In addition to the flood affected properties, lengths of flood affected roads for each event were also calculated. Damage to agricultural parcels was also included in the assessment.</w:t>
      </w:r>
    </w:p>
    <w:p w14:paraId="4B7FBEDF" w14:textId="0692DDAC" w:rsidR="004F6A72" w:rsidRPr="006B3CC8" w:rsidRDefault="004F6A72" w:rsidP="000B7470">
      <w:pPr>
        <w:autoSpaceDE w:val="0"/>
        <w:autoSpaceDN w:val="0"/>
        <w:adjustRightInd w:val="0"/>
        <w:rPr>
          <w:rFonts w:eastAsia="Calibri" w:cstheme="minorHAnsi"/>
          <w:sz w:val="20"/>
          <w:szCs w:val="20"/>
        </w:rPr>
      </w:pPr>
      <w:r w:rsidRPr="006B3CC8">
        <w:rPr>
          <w:rFonts w:eastAsia="Calibri" w:cstheme="minorHAnsi"/>
          <w:sz w:val="20"/>
          <w:szCs w:val="20"/>
        </w:rPr>
        <w:t>The 1% AEP flood damage estimate for existing conditions was calculated to be just over $6 million. A total of 307 properties are predicted to be flooded affected in a 1% AEP flood event, with 55 of those properties flooded above floor level.</w:t>
      </w:r>
    </w:p>
    <w:p w14:paraId="4E0ACF0C" w14:textId="04143E36" w:rsidR="00A069D3" w:rsidRPr="00335B5B" w:rsidRDefault="00A069D3" w:rsidP="000B7470">
      <w:pPr>
        <w:rPr>
          <w:rFonts w:ascii="Arial" w:hAnsi="Arial" w:cs="Arial"/>
          <w:sz w:val="20"/>
          <w:szCs w:val="20"/>
          <w:highlight w:val="yellow"/>
        </w:rPr>
      </w:pPr>
    </w:p>
    <w:tbl>
      <w:tblPr>
        <w:tblStyle w:val="TableGrid"/>
        <w:tblW w:w="0" w:type="auto"/>
        <w:tblLook w:val="04A0" w:firstRow="1" w:lastRow="0" w:firstColumn="1" w:lastColumn="0" w:noHBand="0" w:noVBand="1"/>
      </w:tblPr>
      <w:tblGrid>
        <w:gridCol w:w="2689"/>
        <w:gridCol w:w="1134"/>
        <w:gridCol w:w="1134"/>
        <w:gridCol w:w="1134"/>
        <w:gridCol w:w="1134"/>
        <w:gridCol w:w="1134"/>
        <w:gridCol w:w="1030"/>
      </w:tblGrid>
      <w:tr w:rsidR="004237DC" w:rsidRPr="00803F83" w14:paraId="5818EA5E" w14:textId="77777777" w:rsidTr="001A2BE6">
        <w:tc>
          <w:tcPr>
            <w:tcW w:w="2689" w:type="dxa"/>
            <w:vMerge w:val="restart"/>
            <w:shd w:val="clear" w:color="auto" w:fill="425364" w:themeFill="accent3"/>
          </w:tcPr>
          <w:p w14:paraId="2751F364" w14:textId="3912A552" w:rsidR="004237DC" w:rsidRPr="00803F83" w:rsidRDefault="004237DC" w:rsidP="001A2BE6">
            <w:pPr>
              <w:rPr>
                <w:rFonts w:ascii="Arial" w:hAnsi="Arial" w:cs="Arial"/>
                <w:b/>
                <w:bCs/>
                <w:color w:val="FFFFFF" w:themeColor="background1"/>
                <w:sz w:val="18"/>
                <w:szCs w:val="18"/>
              </w:rPr>
            </w:pPr>
            <w:bookmarkStart w:id="424" w:name="_Hlk76396933"/>
            <w:r w:rsidRPr="00803F83">
              <w:rPr>
                <w:rFonts w:ascii="Arial" w:hAnsi="Arial" w:cs="Arial"/>
                <w:b/>
                <w:bCs/>
                <w:color w:val="FFFFFF" w:themeColor="background1"/>
                <w:sz w:val="18"/>
                <w:szCs w:val="18"/>
              </w:rPr>
              <w:t>Parameter</w:t>
            </w:r>
          </w:p>
        </w:tc>
        <w:tc>
          <w:tcPr>
            <w:tcW w:w="6700" w:type="dxa"/>
            <w:gridSpan w:val="6"/>
            <w:shd w:val="clear" w:color="auto" w:fill="425364" w:themeFill="accent3"/>
            <w:vAlign w:val="center"/>
          </w:tcPr>
          <w:p w14:paraId="02036A7D" w14:textId="3BA87CB5" w:rsidR="004237DC" w:rsidRPr="00803F83" w:rsidRDefault="004237DC" w:rsidP="001A2BE6">
            <w:pPr>
              <w:jc w:val="center"/>
              <w:rPr>
                <w:rFonts w:ascii="Arial" w:hAnsi="Arial" w:cs="Arial"/>
                <w:b/>
                <w:bCs/>
                <w:color w:val="FFFFFF" w:themeColor="background1"/>
                <w:sz w:val="18"/>
                <w:szCs w:val="18"/>
              </w:rPr>
            </w:pPr>
            <w:r w:rsidRPr="00803F83">
              <w:rPr>
                <w:rFonts w:ascii="Arial" w:hAnsi="Arial" w:cs="Arial"/>
                <w:b/>
                <w:bCs/>
                <w:color w:val="FFFFFF" w:themeColor="background1"/>
                <w:sz w:val="18"/>
                <w:szCs w:val="18"/>
              </w:rPr>
              <w:t>Annual Exceedance Probability (%AEP)</w:t>
            </w:r>
          </w:p>
        </w:tc>
      </w:tr>
      <w:tr w:rsidR="004237DC" w:rsidRPr="00803F83" w14:paraId="6F380210" w14:textId="77777777" w:rsidTr="001A2BE6">
        <w:tc>
          <w:tcPr>
            <w:tcW w:w="2689" w:type="dxa"/>
            <w:vMerge/>
            <w:shd w:val="clear" w:color="auto" w:fill="425364" w:themeFill="accent3"/>
          </w:tcPr>
          <w:p w14:paraId="4EE3F164" w14:textId="77777777" w:rsidR="004237DC" w:rsidRPr="00803F83" w:rsidRDefault="004237DC" w:rsidP="004237DC">
            <w:pPr>
              <w:rPr>
                <w:rFonts w:ascii="Arial" w:hAnsi="Arial" w:cs="Arial"/>
                <w:color w:val="FFFFFF" w:themeColor="background1"/>
                <w:sz w:val="18"/>
                <w:szCs w:val="18"/>
              </w:rPr>
            </w:pPr>
          </w:p>
        </w:tc>
        <w:tc>
          <w:tcPr>
            <w:tcW w:w="1134" w:type="dxa"/>
            <w:shd w:val="clear" w:color="auto" w:fill="425364" w:themeFill="accent3"/>
            <w:vAlign w:val="center"/>
          </w:tcPr>
          <w:p w14:paraId="5334CFAE" w14:textId="62315FA5" w:rsidR="004237DC" w:rsidRPr="00803F83" w:rsidRDefault="004237DC" w:rsidP="004237DC">
            <w:pPr>
              <w:jc w:val="center"/>
              <w:rPr>
                <w:rFonts w:cstheme="minorHAnsi"/>
                <w:color w:val="FFFFFF" w:themeColor="background1"/>
                <w:sz w:val="18"/>
                <w:szCs w:val="18"/>
              </w:rPr>
            </w:pPr>
            <w:r w:rsidRPr="00803F83">
              <w:rPr>
                <w:rFonts w:eastAsia="Calibri" w:cstheme="minorHAnsi"/>
                <w:b/>
                <w:bCs/>
                <w:color w:val="FFFFFF" w:themeColor="background1"/>
                <w:sz w:val="18"/>
                <w:szCs w:val="18"/>
              </w:rPr>
              <w:t>0.5%</w:t>
            </w:r>
          </w:p>
        </w:tc>
        <w:tc>
          <w:tcPr>
            <w:tcW w:w="1134" w:type="dxa"/>
            <w:shd w:val="clear" w:color="auto" w:fill="425364" w:themeFill="accent3"/>
            <w:vAlign w:val="center"/>
          </w:tcPr>
          <w:p w14:paraId="1E777EB1" w14:textId="1B2F2BC3" w:rsidR="004237DC" w:rsidRPr="00803F83" w:rsidRDefault="004237DC" w:rsidP="001A2BE6">
            <w:pPr>
              <w:jc w:val="center"/>
              <w:rPr>
                <w:rFonts w:cstheme="minorHAnsi"/>
                <w:color w:val="FFFFFF" w:themeColor="background1"/>
                <w:sz w:val="18"/>
                <w:szCs w:val="18"/>
              </w:rPr>
            </w:pPr>
            <w:r w:rsidRPr="00803F83">
              <w:rPr>
                <w:rFonts w:eastAsia="Calibri" w:cstheme="minorHAnsi"/>
                <w:b/>
                <w:bCs/>
                <w:color w:val="FFFFFF" w:themeColor="background1"/>
                <w:sz w:val="18"/>
                <w:szCs w:val="18"/>
              </w:rPr>
              <w:t>1%</w:t>
            </w:r>
          </w:p>
        </w:tc>
        <w:tc>
          <w:tcPr>
            <w:tcW w:w="1134" w:type="dxa"/>
            <w:shd w:val="clear" w:color="auto" w:fill="425364" w:themeFill="accent3"/>
            <w:vAlign w:val="center"/>
          </w:tcPr>
          <w:p w14:paraId="6944185A" w14:textId="7BAEA41D" w:rsidR="004237DC" w:rsidRPr="00803F83" w:rsidRDefault="004237DC" w:rsidP="001A2BE6">
            <w:pPr>
              <w:jc w:val="center"/>
              <w:rPr>
                <w:rFonts w:cstheme="minorHAnsi"/>
                <w:color w:val="FFFFFF" w:themeColor="background1"/>
                <w:sz w:val="18"/>
                <w:szCs w:val="18"/>
              </w:rPr>
            </w:pPr>
            <w:r w:rsidRPr="00803F83">
              <w:rPr>
                <w:rFonts w:eastAsia="Calibri" w:cstheme="minorHAnsi"/>
                <w:b/>
                <w:bCs/>
                <w:color w:val="FFFFFF" w:themeColor="background1"/>
                <w:sz w:val="18"/>
                <w:szCs w:val="18"/>
              </w:rPr>
              <w:t>2%</w:t>
            </w:r>
          </w:p>
        </w:tc>
        <w:tc>
          <w:tcPr>
            <w:tcW w:w="1134" w:type="dxa"/>
            <w:shd w:val="clear" w:color="auto" w:fill="425364" w:themeFill="accent3"/>
            <w:vAlign w:val="center"/>
          </w:tcPr>
          <w:p w14:paraId="74671C8B" w14:textId="75DAE94A" w:rsidR="004237DC" w:rsidRPr="00803F83" w:rsidRDefault="004237DC" w:rsidP="001A2BE6">
            <w:pPr>
              <w:jc w:val="center"/>
              <w:rPr>
                <w:rFonts w:cstheme="minorHAnsi"/>
                <w:color w:val="FFFFFF" w:themeColor="background1"/>
                <w:sz w:val="18"/>
                <w:szCs w:val="18"/>
              </w:rPr>
            </w:pPr>
            <w:r w:rsidRPr="00803F83">
              <w:rPr>
                <w:rFonts w:eastAsia="Calibri" w:cstheme="minorHAnsi"/>
                <w:b/>
                <w:bCs/>
                <w:color w:val="FFFFFF" w:themeColor="background1"/>
                <w:sz w:val="18"/>
                <w:szCs w:val="18"/>
              </w:rPr>
              <w:t>5%</w:t>
            </w:r>
          </w:p>
        </w:tc>
        <w:tc>
          <w:tcPr>
            <w:tcW w:w="1134" w:type="dxa"/>
            <w:shd w:val="clear" w:color="auto" w:fill="425364" w:themeFill="accent3"/>
            <w:vAlign w:val="center"/>
          </w:tcPr>
          <w:p w14:paraId="32BEF742" w14:textId="6A34A65B" w:rsidR="004237DC" w:rsidRPr="00803F83" w:rsidRDefault="004237DC" w:rsidP="001A2BE6">
            <w:pPr>
              <w:jc w:val="center"/>
              <w:rPr>
                <w:rFonts w:cstheme="minorHAnsi"/>
                <w:color w:val="FFFFFF" w:themeColor="background1"/>
                <w:sz w:val="18"/>
                <w:szCs w:val="18"/>
              </w:rPr>
            </w:pPr>
            <w:r w:rsidRPr="00803F83">
              <w:rPr>
                <w:rFonts w:eastAsia="Calibri" w:cstheme="minorHAnsi"/>
                <w:b/>
                <w:bCs/>
                <w:color w:val="FFFFFF" w:themeColor="background1"/>
                <w:sz w:val="18"/>
                <w:szCs w:val="18"/>
              </w:rPr>
              <w:t>10%</w:t>
            </w:r>
          </w:p>
        </w:tc>
        <w:tc>
          <w:tcPr>
            <w:tcW w:w="1030" w:type="dxa"/>
            <w:shd w:val="clear" w:color="auto" w:fill="425364" w:themeFill="accent3"/>
            <w:vAlign w:val="center"/>
          </w:tcPr>
          <w:p w14:paraId="63207511" w14:textId="3DF7E42F" w:rsidR="004237DC" w:rsidRPr="00803F83" w:rsidRDefault="004237DC" w:rsidP="001A2BE6">
            <w:pPr>
              <w:jc w:val="center"/>
              <w:rPr>
                <w:rFonts w:cstheme="minorHAnsi"/>
                <w:color w:val="FFFFFF" w:themeColor="background1"/>
                <w:sz w:val="18"/>
                <w:szCs w:val="18"/>
              </w:rPr>
            </w:pPr>
            <w:r w:rsidRPr="00803F83">
              <w:rPr>
                <w:rFonts w:eastAsia="Calibri" w:cstheme="minorHAnsi"/>
                <w:b/>
                <w:bCs/>
                <w:color w:val="FFFFFF" w:themeColor="background1"/>
                <w:sz w:val="18"/>
                <w:szCs w:val="18"/>
              </w:rPr>
              <w:t>20%</w:t>
            </w:r>
          </w:p>
        </w:tc>
      </w:tr>
      <w:tr w:rsidR="004237DC" w:rsidRPr="00803F83" w14:paraId="1F29F535" w14:textId="77777777" w:rsidTr="001A2BE6">
        <w:tc>
          <w:tcPr>
            <w:tcW w:w="2689" w:type="dxa"/>
            <w:vAlign w:val="center"/>
          </w:tcPr>
          <w:p w14:paraId="52B40770" w14:textId="21F5679D" w:rsidR="004237DC" w:rsidRPr="00803F83" w:rsidRDefault="004237DC" w:rsidP="001A2BE6">
            <w:pPr>
              <w:rPr>
                <w:rFonts w:ascii="Arial" w:hAnsi="Arial" w:cs="Arial"/>
                <w:sz w:val="18"/>
                <w:szCs w:val="18"/>
              </w:rPr>
            </w:pPr>
            <w:r w:rsidRPr="00803F83">
              <w:rPr>
                <w:rFonts w:ascii="Arial" w:hAnsi="Arial" w:cs="Arial"/>
                <w:sz w:val="18"/>
                <w:szCs w:val="18"/>
              </w:rPr>
              <w:t>Residential Buildings Flooded Above Floor</w:t>
            </w:r>
          </w:p>
        </w:tc>
        <w:tc>
          <w:tcPr>
            <w:tcW w:w="1134" w:type="dxa"/>
            <w:vAlign w:val="center"/>
          </w:tcPr>
          <w:p w14:paraId="330B6689" w14:textId="42BFF990" w:rsidR="004237DC" w:rsidRPr="00803F83" w:rsidRDefault="001A2BE6" w:rsidP="001A2BE6">
            <w:pPr>
              <w:jc w:val="center"/>
              <w:rPr>
                <w:rFonts w:ascii="Arial" w:hAnsi="Arial" w:cs="Arial"/>
                <w:sz w:val="18"/>
                <w:szCs w:val="18"/>
              </w:rPr>
            </w:pPr>
            <w:r w:rsidRPr="00803F83">
              <w:rPr>
                <w:rFonts w:ascii="Arial" w:hAnsi="Arial" w:cs="Arial"/>
                <w:sz w:val="18"/>
                <w:szCs w:val="18"/>
              </w:rPr>
              <w:t>81</w:t>
            </w:r>
          </w:p>
        </w:tc>
        <w:tc>
          <w:tcPr>
            <w:tcW w:w="1134" w:type="dxa"/>
            <w:vAlign w:val="center"/>
          </w:tcPr>
          <w:p w14:paraId="6DABD7BF" w14:textId="7AC36001" w:rsidR="004237DC" w:rsidRPr="00803F83" w:rsidRDefault="001A2BE6" w:rsidP="001A2BE6">
            <w:pPr>
              <w:jc w:val="center"/>
              <w:rPr>
                <w:rFonts w:ascii="Arial" w:hAnsi="Arial" w:cs="Arial"/>
                <w:sz w:val="18"/>
                <w:szCs w:val="18"/>
              </w:rPr>
            </w:pPr>
            <w:r w:rsidRPr="00803F83">
              <w:rPr>
                <w:rFonts w:ascii="Arial" w:hAnsi="Arial" w:cs="Arial"/>
                <w:sz w:val="18"/>
                <w:szCs w:val="18"/>
              </w:rPr>
              <w:t>53</w:t>
            </w:r>
          </w:p>
        </w:tc>
        <w:tc>
          <w:tcPr>
            <w:tcW w:w="1134" w:type="dxa"/>
            <w:vAlign w:val="center"/>
          </w:tcPr>
          <w:p w14:paraId="7480A30F" w14:textId="231EA27F" w:rsidR="004237DC" w:rsidRPr="00803F83" w:rsidRDefault="001A2BE6" w:rsidP="001A2BE6">
            <w:pPr>
              <w:jc w:val="center"/>
              <w:rPr>
                <w:rFonts w:ascii="Arial" w:hAnsi="Arial" w:cs="Arial"/>
                <w:sz w:val="18"/>
                <w:szCs w:val="18"/>
              </w:rPr>
            </w:pPr>
            <w:r w:rsidRPr="00803F83">
              <w:rPr>
                <w:rFonts w:ascii="Arial" w:hAnsi="Arial" w:cs="Arial"/>
                <w:sz w:val="18"/>
                <w:szCs w:val="18"/>
              </w:rPr>
              <w:t>28</w:t>
            </w:r>
          </w:p>
        </w:tc>
        <w:tc>
          <w:tcPr>
            <w:tcW w:w="1134" w:type="dxa"/>
            <w:vAlign w:val="center"/>
          </w:tcPr>
          <w:p w14:paraId="05FC6D37" w14:textId="694CB29C" w:rsidR="004237DC" w:rsidRPr="00803F83" w:rsidRDefault="001A2BE6" w:rsidP="001A2BE6">
            <w:pPr>
              <w:jc w:val="center"/>
              <w:rPr>
                <w:rFonts w:ascii="Arial" w:hAnsi="Arial" w:cs="Arial"/>
                <w:sz w:val="18"/>
                <w:szCs w:val="18"/>
              </w:rPr>
            </w:pPr>
            <w:r w:rsidRPr="00803F83">
              <w:rPr>
                <w:rFonts w:ascii="Arial" w:hAnsi="Arial" w:cs="Arial"/>
                <w:sz w:val="18"/>
                <w:szCs w:val="18"/>
              </w:rPr>
              <w:t>7</w:t>
            </w:r>
          </w:p>
        </w:tc>
        <w:tc>
          <w:tcPr>
            <w:tcW w:w="1134" w:type="dxa"/>
            <w:vAlign w:val="center"/>
          </w:tcPr>
          <w:p w14:paraId="3FF686B6" w14:textId="3E6CE7A9" w:rsidR="004237DC" w:rsidRPr="00803F83" w:rsidRDefault="001A2BE6" w:rsidP="001A2BE6">
            <w:pPr>
              <w:jc w:val="center"/>
              <w:rPr>
                <w:rFonts w:ascii="Arial" w:hAnsi="Arial" w:cs="Arial"/>
                <w:sz w:val="18"/>
                <w:szCs w:val="18"/>
              </w:rPr>
            </w:pPr>
            <w:r w:rsidRPr="00803F83">
              <w:rPr>
                <w:rFonts w:ascii="Arial" w:hAnsi="Arial" w:cs="Arial"/>
                <w:sz w:val="18"/>
                <w:szCs w:val="18"/>
              </w:rPr>
              <w:t>2</w:t>
            </w:r>
          </w:p>
        </w:tc>
        <w:tc>
          <w:tcPr>
            <w:tcW w:w="1030" w:type="dxa"/>
            <w:vAlign w:val="center"/>
          </w:tcPr>
          <w:p w14:paraId="6F9AC2A4" w14:textId="730001D4" w:rsidR="004237DC" w:rsidRPr="00803F83" w:rsidRDefault="001A2BE6" w:rsidP="001A2BE6">
            <w:pPr>
              <w:jc w:val="center"/>
              <w:rPr>
                <w:rFonts w:ascii="Arial" w:hAnsi="Arial" w:cs="Arial"/>
                <w:sz w:val="18"/>
                <w:szCs w:val="18"/>
              </w:rPr>
            </w:pPr>
            <w:r w:rsidRPr="00803F83">
              <w:rPr>
                <w:rFonts w:ascii="Arial" w:hAnsi="Arial" w:cs="Arial"/>
                <w:sz w:val="18"/>
                <w:szCs w:val="18"/>
              </w:rPr>
              <w:t>1</w:t>
            </w:r>
          </w:p>
        </w:tc>
      </w:tr>
      <w:tr w:rsidR="004237DC" w:rsidRPr="00803F83" w14:paraId="19AF8571" w14:textId="77777777" w:rsidTr="001A2BE6">
        <w:tc>
          <w:tcPr>
            <w:tcW w:w="2689" w:type="dxa"/>
            <w:vAlign w:val="center"/>
          </w:tcPr>
          <w:p w14:paraId="27B0ADD3" w14:textId="3C0BB23E" w:rsidR="004237DC" w:rsidRPr="00803F83" w:rsidRDefault="001A2BE6" w:rsidP="001A2BE6">
            <w:pPr>
              <w:rPr>
                <w:rFonts w:ascii="Arial" w:hAnsi="Arial" w:cs="Arial"/>
                <w:sz w:val="18"/>
                <w:szCs w:val="18"/>
              </w:rPr>
            </w:pPr>
            <w:r w:rsidRPr="00803F83">
              <w:rPr>
                <w:rFonts w:ascii="Arial" w:hAnsi="Arial" w:cs="Arial"/>
                <w:sz w:val="18"/>
                <w:szCs w:val="18"/>
              </w:rPr>
              <w:t>Commercial Buildings Flooded Above Floor</w:t>
            </w:r>
          </w:p>
        </w:tc>
        <w:tc>
          <w:tcPr>
            <w:tcW w:w="1134" w:type="dxa"/>
            <w:vAlign w:val="center"/>
          </w:tcPr>
          <w:p w14:paraId="564FEF85" w14:textId="62530E23" w:rsidR="004237DC" w:rsidRPr="00803F83" w:rsidRDefault="001A2BE6" w:rsidP="001A2BE6">
            <w:pPr>
              <w:jc w:val="center"/>
              <w:rPr>
                <w:rFonts w:ascii="Arial" w:hAnsi="Arial" w:cs="Arial"/>
                <w:sz w:val="18"/>
                <w:szCs w:val="18"/>
              </w:rPr>
            </w:pPr>
            <w:r w:rsidRPr="00803F83">
              <w:rPr>
                <w:rFonts w:ascii="Arial" w:hAnsi="Arial" w:cs="Arial"/>
                <w:sz w:val="18"/>
                <w:szCs w:val="18"/>
              </w:rPr>
              <w:t>3</w:t>
            </w:r>
          </w:p>
        </w:tc>
        <w:tc>
          <w:tcPr>
            <w:tcW w:w="1134" w:type="dxa"/>
            <w:vAlign w:val="center"/>
          </w:tcPr>
          <w:p w14:paraId="3D1B67E4" w14:textId="275232C0" w:rsidR="004237DC" w:rsidRPr="00803F83" w:rsidRDefault="001A2BE6" w:rsidP="001A2BE6">
            <w:pPr>
              <w:jc w:val="center"/>
              <w:rPr>
                <w:rFonts w:ascii="Arial" w:hAnsi="Arial" w:cs="Arial"/>
                <w:sz w:val="18"/>
                <w:szCs w:val="18"/>
              </w:rPr>
            </w:pPr>
            <w:r w:rsidRPr="00803F83">
              <w:rPr>
                <w:rFonts w:ascii="Arial" w:hAnsi="Arial" w:cs="Arial"/>
                <w:sz w:val="18"/>
                <w:szCs w:val="18"/>
              </w:rPr>
              <w:t>2</w:t>
            </w:r>
          </w:p>
        </w:tc>
        <w:tc>
          <w:tcPr>
            <w:tcW w:w="1134" w:type="dxa"/>
            <w:vAlign w:val="center"/>
          </w:tcPr>
          <w:p w14:paraId="5F6D6626" w14:textId="1771C805" w:rsidR="004237DC" w:rsidRPr="00803F83" w:rsidRDefault="001A2BE6" w:rsidP="001A2BE6">
            <w:pPr>
              <w:jc w:val="center"/>
              <w:rPr>
                <w:rFonts w:ascii="Arial" w:hAnsi="Arial" w:cs="Arial"/>
                <w:sz w:val="18"/>
                <w:szCs w:val="18"/>
              </w:rPr>
            </w:pPr>
            <w:r w:rsidRPr="00803F83">
              <w:rPr>
                <w:rFonts w:ascii="Arial" w:hAnsi="Arial" w:cs="Arial"/>
                <w:sz w:val="18"/>
                <w:szCs w:val="18"/>
              </w:rPr>
              <w:t>2</w:t>
            </w:r>
          </w:p>
        </w:tc>
        <w:tc>
          <w:tcPr>
            <w:tcW w:w="1134" w:type="dxa"/>
            <w:vAlign w:val="center"/>
          </w:tcPr>
          <w:p w14:paraId="02F4B539" w14:textId="106F7510" w:rsidR="004237DC" w:rsidRPr="00803F83" w:rsidRDefault="001A2BE6" w:rsidP="001A2BE6">
            <w:pPr>
              <w:jc w:val="center"/>
              <w:rPr>
                <w:rFonts w:ascii="Arial" w:hAnsi="Arial" w:cs="Arial"/>
                <w:sz w:val="18"/>
                <w:szCs w:val="18"/>
              </w:rPr>
            </w:pPr>
            <w:r w:rsidRPr="00803F83">
              <w:rPr>
                <w:rFonts w:ascii="Arial" w:hAnsi="Arial" w:cs="Arial"/>
                <w:sz w:val="18"/>
                <w:szCs w:val="18"/>
              </w:rPr>
              <w:t>0</w:t>
            </w:r>
          </w:p>
        </w:tc>
        <w:tc>
          <w:tcPr>
            <w:tcW w:w="1134" w:type="dxa"/>
            <w:vAlign w:val="center"/>
          </w:tcPr>
          <w:p w14:paraId="00D8F107" w14:textId="27168F4C" w:rsidR="004237DC" w:rsidRPr="00803F83" w:rsidRDefault="001A2BE6" w:rsidP="001A2BE6">
            <w:pPr>
              <w:jc w:val="center"/>
              <w:rPr>
                <w:rFonts w:ascii="Arial" w:hAnsi="Arial" w:cs="Arial"/>
                <w:sz w:val="18"/>
                <w:szCs w:val="18"/>
              </w:rPr>
            </w:pPr>
            <w:r w:rsidRPr="00803F83">
              <w:rPr>
                <w:rFonts w:ascii="Arial" w:hAnsi="Arial" w:cs="Arial"/>
                <w:sz w:val="18"/>
                <w:szCs w:val="18"/>
              </w:rPr>
              <w:t>0</w:t>
            </w:r>
          </w:p>
        </w:tc>
        <w:tc>
          <w:tcPr>
            <w:tcW w:w="1030" w:type="dxa"/>
            <w:vAlign w:val="center"/>
          </w:tcPr>
          <w:p w14:paraId="1DA33832" w14:textId="2784103B" w:rsidR="004237DC" w:rsidRPr="00803F83" w:rsidRDefault="001A2BE6" w:rsidP="001A2BE6">
            <w:pPr>
              <w:jc w:val="center"/>
              <w:rPr>
                <w:rFonts w:ascii="Arial" w:hAnsi="Arial" w:cs="Arial"/>
                <w:sz w:val="18"/>
                <w:szCs w:val="18"/>
              </w:rPr>
            </w:pPr>
            <w:r w:rsidRPr="00803F83">
              <w:rPr>
                <w:rFonts w:ascii="Arial" w:hAnsi="Arial" w:cs="Arial"/>
                <w:sz w:val="18"/>
                <w:szCs w:val="18"/>
              </w:rPr>
              <w:t>0</w:t>
            </w:r>
          </w:p>
        </w:tc>
      </w:tr>
      <w:tr w:rsidR="004237DC" w:rsidRPr="00803F83" w14:paraId="6DF8A2DB" w14:textId="77777777" w:rsidTr="001A2BE6">
        <w:tc>
          <w:tcPr>
            <w:tcW w:w="2689" w:type="dxa"/>
            <w:vAlign w:val="center"/>
          </w:tcPr>
          <w:p w14:paraId="7D9EF7FB" w14:textId="6DB621B8" w:rsidR="004237DC" w:rsidRPr="00803F83" w:rsidRDefault="001A2BE6" w:rsidP="001A2BE6">
            <w:pPr>
              <w:rPr>
                <w:rFonts w:ascii="Arial" w:hAnsi="Arial" w:cs="Arial"/>
                <w:sz w:val="18"/>
                <w:szCs w:val="18"/>
              </w:rPr>
            </w:pPr>
            <w:r w:rsidRPr="00803F83">
              <w:rPr>
                <w:rFonts w:ascii="Arial" w:hAnsi="Arial" w:cs="Arial"/>
                <w:sz w:val="18"/>
                <w:szCs w:val="18"/>
              </w:rPr>
              <w:t>Properties Flooded Below Floor</w:t>
            </w:r>
          </w:p>
        </w:tc>
        <w:tc>
          <w:tcPr>
            <w:tcW w:w="1134" w:type="dxa"/>
            <w:vAlign w:val="center"/>
          </w:tcPr>
          <w:p w14:paraId="6EAA0782" w14:textId="5DC13CFE" w:rsidR="004237DC" w:rsidRPr="00803F83" w:rsidRDefault="001A2BE6" w:rsidP="001A2BE6">
            <w:pPr>
              <w:jc w:val="center"/>
              <w:rPr>
                <w:rFonts w:ascii="Arial" w:hAnsi="Arial" w:cs="Arial"/>
                <w:sz w:val="18"/>
                <w:szCs w:val="18"/>
              </w:rPr>
            </w:pPr>
            <w:r w:rsidRPr="00803F83">
              <w:rPr>
                <w:rFonts w:ascii="Arial" w:hAnsi="Arial" w:cs="Arial"/>
                <w:sz w:val="18"/>
                <w:szCs w:val="18"/>
              </w:rPr>
              <w:t>308</w:t>
            </w:r>
          </w:p>
        </w:tc>
        <w:tc>
          <w:tcPr>
            <w:tcW w:w="1134" w:type="dxa"/>
            <w:vAlign w:val="center"/>
          </w:tcPr>
          <w:p w14:paraId="47830967" w14:textId="3FC3D332" w:rsidR="004237DC" w:rsidRPr="00803F83" w:rsidRDefault="001A2BE6" w:rsidP="001A2BE6">
            <w:pPr>
              <w:jc w:val="center"/>
              <w:rPr>
                <w:rFonts w:ascii="Arial" w:hAnsi="Arial" w:cs="Arial"/>
                <w:sz w:val="18"/>
                <w:szCs w:val="18"/>
              </w:rPr>
            </w:pPr>
            <w:r w:rsidRPr="00803F83">
              <w:rPr>
                <w:rFonts w:ascii="Arial" w:hAnsi="Arial" w:cs="Arial"/>
                <w:sz w:val="18"/>
                <w:szCs w:val="18"/>
              </w:rPr>
              <w:t>252</w:t>
            </w:r>
          </w:p>
        </w:tc>
        <w:tc>
          <w:tcPr>
            <w:tcW w:w="1134" w:type="dxa"/>
            <w:vAlign w:val="center"/>
          </w:tcPr>
          <w:p w14:paraId="090C893E" w14:textId="09E2FF59" w:rsidR="004237DC" w:rsidRPr="00803F83" w:rsidRDefault="001A2BE6" w:rsidP="001A2BE6">
            <w:pPr>
              <w:jc w:val="center"/>
              <w:rPr>
                <w:rFonts w:ascii="Arial" w:hAnsi="Arial" w:cs="Arial"/>
                <w:sz w:val="18"/>
                <w:szCs w:val="18"/>
              </w:rPr>
            </w:pPr>
            <w:r w:rsidRPr="00803F83">
              <w:rPr>
                <w:rFonts w:ascii="Arial" w:hAnsi="Arial" w:cs="Arial"/>
                <w:sz w:val="18"/>
                <w:szCs w:val="18"/>
              </w:rPr>
              <w:t>234</w:t>
            </w:r>
          </w:p>
        </w:tc>
        <w:tc>
          <w:tcPr>
            <w:tcW w:w="1134" w:type="dxa"/>
            <w:vAlign w:val="center"/>
          </w:tcPr>
          <w:p w14:paraId="40F9B450" w14:textId="314A2DCC" w:rsidR="004237DC" w:rsidRPr="00803F83" w:rsidRDefault="001A2BE6" w:rsidP="001A2BE6">
            <w:pPr>
              <w:jc w:val="center"/>
              <w:rPr>
                <w:rFonts w:ascii="Arial" w:hAnsi="Arial" w:cs="Arial"/>
                <w:sz w:val="18"/>
                <w:szCs w:val="18"/>
              </w:rPr>
            </w:pPr>
            <w:r w:rsidRPr="00803F83">
              <w:rPr>
                <w:rFonts w:ascii="Arial" w:hAnsi="Arial" w:cs="Arial"/>
                <w:sz w:val="18"/>
                <w:szCs w:val="18"/>
              </w:rPr>
              <w:t>188</w:t>
            </w:r>
          </w:p>
        </w:tc>
        <w:tc>
          <w:tcPr>
            <w:tcW w:w="1134" w:type="dxa"/>
            <w:vAlign w:val="center"/>
          </w:tcPr>
          <w:p w14:paraId="46874205" w14:textId="7A042258" w:rsidR="004237DC" w:rsidRPr="00803F83" w:rsidRDefault="001A2BE6" w:rsidP="001A2BE6">
            <w:pPr>
              <w:jc w:val="center"/>
              <w:rPr>
                <w:rFonts w:ascii="Arial" w:hAnsi="Arial" w:cs="Arial"/>
                <w:sz w:val="18"/>
                <w:szCs w:val="18"/>
              </w:rPr>
            </w:pPr>
            <w:r w:rsidRPr="00803F83">
              <w:rPr>
                <w:rFonts w:ascii="Arial" w:hAnsi="Arial" w:cs="Arial"/>
                <w:sz w:val="18"/>
                <w:szCs w:val="18"/>
              </w:rPr>
              <w:t>166</w:t>
            </w:r>
          </w:p>
        </w:tc>
        <w:tc>
          <w:tcPr>
            <w:tcW w:w="1030" w:type="dxa"/>
            <w:vAlign w:val="center"/>
          </w:tcPr>
          <w:p w14:paraId="4DFC954E" w14:textId="762FFC92" w:rsidR="004237DC" w:rsidRPr="00803F83" w:rsidRDefault="001A2BE6" w:rsidP="001A2BE6">
            <w:pPr>
              <w:jc w:val="center"/>
              <w:rPr>
                <w:rFonts w:ascii="Arial" w:hAnsi="Arial" w:cs="Arial"/>
                <w:sz w:val="18"/>
                <w:szCs w:val="18"/>
              </w:rPr>
            </w:pPr>
            <w:r w:rsidRPr="00803F83">
              <w:rPr>
                <w:rFonts w:ascii="Arial" w:hAnsi="Arial" w:cs="Arial"/>
                <w:sz w:val="18"/>
                <w:szCs w:val="18"/>
              </w:rPr>
              <w:t>126</w:t>
            </w:r>
          </w:p>
        </w:tc>
      </w:tr>
      <w:tr w:rsidR="004237DC" w:rsidRPr="00803F83" w14:paraId="10B4C33B" w14:textId="77777777" w:rsidTr="001A2BE6">
        <w:tc>
          <w:tcPr>
            <w:tcW w:w="2689" w:type="dxa"/>
            <w:vAlign w:val="center"/>
          </w:tcPr>
          <w:p w14:paraId="768C9D5F" w14:textId="3E25D954" w:rsidR="004237DC" w:rsidRPr="00803F83" w:rsidRDefault="001A2BE6" w:rsidP="001A2BE6">
            <w:pPr>
              <w:rPr>
                <w:rFonts w:ascii="Arial" w:hAnsi="Arial" w:cs="Arial"/>
                <w:b/>
                <w:bCs/>
                <w:sz w:val="18"/>
                <w:szCs w:val="18"/>
              </w:rPr>
            </w:pPr>
            <w:r w:rsidRPr="00803F83">
              <w:rPr>
                <w:rFonts w:ascii="Arial" w:hAnsi="Arial" w:cs="Arial"/>
                <w:b/>
                <w:bCs/>
                <w:sz w:val="18"/>
                <w:szCs w:val="18"/>
              </w:rPr>
              <w:t>Total Properties Flooded</w:t>
            </w:r>
          </w:p>
        </w:tc>
        <w:tc>
          <w:tcPr>
            <w:tcW w:w="1134" w:type="dxa"/>
            <w:vAlign w:val="center"/>
          </w:tcPr>
          <w:p w14:paraId="21450BB3" w14:textId="09199589" w:rsidR="004237DC" w:rsidRPr="00803F83" w:rsidRDefault="001A2BE6" w:rsidP="001A2BE6">
            <w:pPr>
              <w:jc w:val="center"/>
              <w:rPr>
                <w:rFonts w:ascii="Arial" w:hAnsi="Arial" w:cs="Arial"/>
                <w:b/>
                <w:bCs/>
                <w:sz w:val="18"/>
                <w:szCs w:val="18"/>
              </w:rPr>
            </w:pPr>
            <w:r w:rsidRPr="00803F83">
              <w:rPr>
                <w:rFonts w:ascii="Arial" w:hAnsi="Arial" w:cs="Arial"/>
                <w:b/>
                <w:bCs/>
                <w:sz w:val="18"/>
                <w:szCs w:val="18"/>
              </w:rPr>
              <w:t>392</w:t>
            </w:r>
          </w:p>
        </w:tc>
        <w:tc>
          <w:tcPr>
            <w:tcW w:w="1134" w:type="dxa"/>
            <w:vAlign w:val="center"/>
          </w:tcPr>
          <w:p w14:paraId="05C6D4EC" w14:textId="4104924E" w:rsidR="004237DC" w:rsidRPr="00803F83" w:rsidRDefault="001A2BE6" w:rsidP="001A2BE6">
            <w:pPr>
              <w:jc w:val="center"/>
              <w:rPr>
                <w:rFonts w:ascii="Arial" w:hAnsi="Arial" w:cs="Arial"/>
                <w:b/>
                <w:bCs/>
                <w:sz w:val="18"/>
                <w:szCs w:val="18"/>
              </w:rPr>
            </w:pPr>
            <w:r w:rsidRPr="00803F83">
              <w:rPr>
                <w:rFonts w:ascii="Arial" w:hAnsi="Arial" w:cs="Arial"/>
                <w:b/>
                <w:bCs/>
                <w:sz w:val="18"/>
                <w:szCs w:val="18"/>
              </w:rPr>
              <w:t>307</w:t>
            </w:r>
          </w:p>
        </w:tc>
        <w:tc>
          <w:tcPr>
            <w:tcW w:w="1134" w:type="dxa"/>
            <w:vAlign w:val="center"/>
          </w:tcPr>
          <w:p w14:paraId="37E3113D" w14:textId="0B423101" w:rsidR="004237DC" w:rsidRPr="00803F83" w:rsidRDefault="001A2BE6" w:rsidP="001A2BE6">
            <w:pPr>
              <w:jc w:val="center"/>
              <w:rPr>
                <w:rFonts w:ascii="Arial" w:hAnsi="Arial" w:cs="Arial"/>
                <w:b/>
                <w:bCs/>
                <w:sz w:val="18"/>
                <w:szCs w:val="18"/>
              </w:rPr>
            </w:pPr>
            <w:r w:rsidRPr="00803F83">
              <w:rPr>
                <w:rFonts w:ascii="Arial" w:hAnsi="Arial" w:cs="Arial"/>
                <w:b/>
                <w:bCs/>
                <w:sz w:val="18"/>
                <w:szCs w:val="18"/>
              </w:rPr>
              <w:t>264</w:t>
            </w:r>
          </w:p>
        </w:tc>
        <w:tc>
          <w:tcPr>
            <w:tcW w:w="1134" w:type="dxa"/>
            <w:vAlign w:val="center"/>
          </w:tcPr>
          <w:p w14:paraId="1D193125" w14:textId="3D0954A0" w:rsidR="004237DC" w:rsidRPr="00803F83" w:rsidRDefault="001A2BE6" w:rsidP="001A2BE6">
            <w:pPr>
              <w:jc w:val="center"/>
              <w:rPr>
                <w:rFonts w:ascii="Arial" w:hAnsi="Arial" w:cs="Arial"/>
                <w:b/>
                <w:bCs/>
                <w:sz w:val="18"/>
                <w:szCs w:val="18"/>
              </w:rPr>
            </w:pPr>
            <w:r w:rsidRPr="00803F83">
              <w:rPr>
                <w:rFonts w:ascii="Arial" w:hAnsi="Arial" w:cs="Arial"/>
                <w:b/>
                <w:bCs/>
                <w:sz w:val="18"/>
                <w:szCs w:val="18"/>
              </w:rPr>
              <w:t>195</w:t>
            </w:r>
          </w:p>
        </w:tc>
        <w:tc>
          <w:tcPr>
            <w:tcW w:w="1134" w:type="dxa"/>
            <w:vAlign w:val="center"/>
          </w:tcPr>
          <w:p w14:paraId="6A7F2611" w14:textId="5A645970" w:rsidR="004237DC" w:rsidRPr="00803F83" w:rsidRDefault="001A2BE6" w:rsidP="001A2BE6">
            <w:pPr>
              <w:jc w:val="center"/>
              <w:rPr>
                <w:rFonts w:ascii="Arial" w:hAnsi="Arial" w:cs="Arial"/>
                <w:b/>
                <w:bCs/>
                <w:sz w:val="18"/>
                <w:szCs w:val="18"/>
              </w:rPr>
            </w:pPr>
            <w:r w:rsidRPr="00803F83">
              <w:rPr>
                <w:rFonts w:ascii="Arial" w:hAnsi="Arial" w:cs="Arial"/>
                <w:b/>
                <w:bCs/>
                <w:sz w:val="18"/>
                <w:szCs w:val="18"/>
              </w:rPr>
              <w:t>168</w:t>
            </w:r>
          </w:p>
        </w:tc>
        <w:tc>
          <w:tcPr>
            <w:tcW w:w="1030" w:type="dxa"/>
            <w:vAlign w:val="center"/>
          </w:tcPr>
          <w:p w14:paraId="2AE43AE9" w14:textId="7678AF09" w:rsidR="004237DC" w:rsidRPr="00803F83" w:rsidRDefault="001A2BE6" w:rsidP="001A2BE6">
            <w:pPr>
              <w:jc w:val="center"/>
              <w:rPr>
                <w:rFonts w:ascii="Arial" w:hAnsi="Arial" w:cs="Arial"/>
                <w:b/>
                <w:bCs/>
                <w:sz w:val="18"/>
                <w:szCs w:val="18"/>
              </w:rPr>
            </w:pPr>
            <w:r w:rsidRPr="00803F83">
              <w:rPr>
                <w:rFonts w:ascii="Arial" w:hAnsi="Arial" w:cs="Arial"/>
                <w:b/>
                <w:bCs/>
                <w:sz w:val="18"/>
                <w:szCs w:val="18"/>
              </w:rPr>
              <w:t>126</w:t>
            </w:r>
          </w:p>
        </w:tc>
      </w:tr>
      <w:bookmarkEnd w:id="424"/>
    </w:tbl>
    <w:p w14:paraId="2AABBBB1" w14:textId="21C74FCC" w:rsidR="004F6A72" w:rsidRPr="00803F83" w:rsidRDefault="004F6A72" w:rsidP="00A069D3">
      <w:pPr>
        <w:rPr>
          <w:rFonts w:ascii="Arial" w:hAnsi="Arial" w:cs="Arial"/>
          <w:sz w:val="20"/>
          <w:szCs w:val="20"/>
        </w:rPr>
      </w:pPr>
    </w:p>
    <w:tbl>
      <w:tblPr>
        <w:tblStyle w:val="TableGrid"/>
        <w:tblW w:w="0" w:type="auto"/>
        <w:tblLook w:val="04A0" w:firstRow="1" w:lastRow="0" w:firstColumn="1" w:lastColumn="0" w:noHBand="0" w:noVBand="1"/>
      </w:tblPr>
      <w:tblGrid>
        <w:gridCol w:w="2689"/>
        <w:gridCol w:w="1842"/>
        <w:gridCol w:w="1843"/>
        <w:gridCol w:w="1701"/>
        <w:gridCol w:w="1553"/>
      </w:tblGrid>
      <w:tr w:rsidR="006A0AA2" w:rsidRPr="00803F83" w14:paraId="76D569FF" w14:textId="11A65427" w:rsidTr="006A0AA2">
        <w:tc>
          <w:tcPr>
            <w:tcW w:w="2689" w:type="dxa"/>
            <w:vMerge w:val="restart"/>
            <w:shd w:val="clear" w:color="auto" w:fill="425364" w:themeFill="accent3"/>
          </w:tcPr>
          <w:p w14:paraId="57C99362" w14:textId="77777777" w:rsidR="006A0AA2" w:rsidRPr="00803F83" w:rsidRDefault="006A0AA2" w:rsidP="00424278">
            <w:pPr>
              <w:rPr>
                <w:rFonts w:ascii="Arial" w:hAnsi="Arial" w:cs="Arial"/>
                <w:b/>
                <w:bCs/>
                <w:color w:val="FFFFFF" w:themeColor="background1"/>
                <w:sz w:val="18"/>
                <w:szCs w:val="18"/>
              </w:rPr>
            </w:pPr>
            <w:r w:rsidRPr="00803F83">
              <w:rPr>
                <w:rFonts w:ascii="Arial" w:hAnsi="Arial" w:cs="Arial"/>
                <w:b/>
                <w:bCs/>
                <w:color w:val="FFFFFF" w:themeColor="background1"/>
                <w:sz w:val="18"/>
                <w:szCs w:val="18"/>
              </w:rPr>
              <w:t>Parameter</w:t>
            </w:r>
          </w:p>
        </w:tc>
        <w:tc>
          <w:tcPr>
            <w:tcW w:w="6939" w:type="dxa"/>
            <w:gridSpan w:val="4"/>
            <w:shd w:val="clear" w:color="auto" w:fill="425364" w:themeFill="accent3"/>
            <w:vAlign w:val="center"/>
          </w:tcPr>
          <w:p w14:paraId="34F722E7" w14:textId="3749FB82" w:rsidR="006A0AA2" w:rsidRPr="00803F83" w:rsidRDefault="006A0AA2" w:rsidP="00424278">
            <w:pPr>
              <w:jc w:val="center"/>
              <w:rPr>
                <w:rFonts w:ascii="Arial" w:hAnsi="Arial" w:cs="Arial"/>
                <w:b/>
                <w:bCs/>
                <w:color w:val="FFFFFF" w:themeColor="background1"/>
                <w:sz w:val="18"/>
                <w:szCs w:val="18"/>
              </w:rPr>
            </w:pPr>
            <w:r w:rsidRPr="00803F83">
              <w:rPr>
                <w:rFonts w:ascii="Arial" w:hAnsi="Arial" w:cs="Arial"/>
                <w:b/>
                <w:bCs/>
                <w:color w:val="FFFFFF" w:themeColor="background1"/>
                <w:sz w:val="18"/>
                <w:szCs w:val="18"/>
              </w:rPr>
              <w:t>Flood Class Level</w:t>
            </w:r>
          </w:p>
        </w:tc>
      </w:tr>
      <w:tr w:rsidR="006A0AA2" w:rsidRPr="00803F83" w14:paraId="2C3CB97B" w14:textId="0802BD61" w:rsidTr="006A0AA2">
        <w:tc>
          <w:tcPr>
            <w:tcW w:w="2689" w:type="dxa"/>
            <w:vMerge/>
            <w:shd w:val="clear" w:color="auto" w:fill="425364" w:themeFill="accent3"/>
          </w:tcPr>
          <w:p w14:paraId="7450450F" w14:textId="77777777" w:rsidR="006A0AA2" w:rsidRPr="00803F83" w:rsidRDefault="006A0AA2" w:rsidP="00424278">
            <w:pPr>
              <w:rPr>
                <w:rFonts w:ascii="Arial" w:hAnsi="Arial" w:cs="Arial"/>
                <w:color w:val="FFFFFF" w:themeColor="background1"/>
                <w:sz w:val="18"/>
                <w:szCs w:val="18"/>
              </w:rPr>
            </w:pPr>
          </w:p>
        </w:tc>
        <w:tc>
          <w:tcPr>
            <w:tcW w:w="1842" w:type="dxa"/>
            <w:shd w:val="clear" w:color="auto" w:fill="425364" w:themeFill="accent3"/>
            <w:vAlign w:val="center"/>
          </w:tcPr>
          <w:p w14:paraId="418884DE" w14:textId="0A805876" w:rsidR="006A0AA2" w:rsidRPr="00803F83" w:rsidRDefault="006A0AA2" w:rsidP="00424278">
            <w:pPr>
              <w:jc w:val="center"/>
              <w:rPr>
                <w:rFonts w:cstheme="minorHAnsi"/>
                <w:color w:val="FFFFFF" w:themeColor="background1"/>
                <w:sz w:val="18"/>
                <w:szCs w:val="18"/>
              </w:rPr>
            </w:pPr>
            <w:r w:rsidRPr="00803F83">
              <w:rPr>
                <w:rFonts w:eastAsia="Calibri" w:cstheme="minorHAnsi"/>
                <w:b/>
                <w:bCs/>
                <w:color w:val="FFFFFF" w:themeColor="background1"/>
                <w:sz w:val="18"/>
                <w:szCs w:val="18"/>
              </w:rPr>
              <w:t>Minor</w:t>
            </w:r>
          </w:p>
        </w:tc>
        <w:tc>
          <w:tcPr>
            <w:tcW w:w="1843" w:type="dxa"/>
            <w:shd w:val="clear" w:color="auto" w:fill="425364" w:themeFill="accent3"/>
            <w:vAlign w:val="center"/>
          </w:tcPr>
          <w:p w14:paraId="0BD5C426" w14:textId="515EB95A" w:rsidR="006A0AA2" w:rsidRPr="00803F83" w:rsidRDefault="006A0AA2" w:rsidP="00424278">
            <w:pPr>
              <w:jc w:val="center"/>
              <w:rPr>
                <w:rFonts w:cstheme="minorHAnsi"/>
                <w:color w:val="FFFFFF" w:themeColor="background1"/>
                <w:sz w:val="18"/>
                <w:szCs w:val="18"/>
              </w:rPr>
            </w:pPr>
            <w:r w:rsidRPr="00803F83">
              <w:rPr>
                <w:rFonts w:eastAsia="Calibri" w:cstheme="minorHAnsi"/>
                <w:b/>
                <w:bCs/>
                <w:color w:val="FFFFFF" w:themeColor="background1"/>
                <w:sz w:val="18"/>
                <w:szCs w:val="18"/>
              </w:rPr>
              <w:t>Moderate</w:t>
            </w:r>
          </w:p>
        </w:tc>
        <w:tc>
          <w:tcPr>
            <w:tcW w:w="1701" w:type="dxa"/>
            <w:shd w:val="clear" w:color="auto" w:fill="425364" w:themeFill="accent3"/>
            <w:vAlign w:val="center"/>
          </w:tcPr>
          <w:p w14:paraId="03609B91" w14:textId="1EFA0A44" w:rsidR="006A0AA2" w:rsidRPr="00803F83" w:rsidRDefault="006A0AA2" w:rsidP="001A0F49">
            <w:pPr>
              <w:jc w:val="center"/>
              <w:rPr>
                <w:rFonts w:cstheme="minorHAnsi"/>
                <w:color w:val="FFFFFF" w:themeColor="background1"/>
                <w:sz w:val="18"/>
                <w:szCs w:val="18"/>
              </w:rPr>
            </w:pPr>
            <w:r w:rsidRPr="00803F83">
              <w:rPr>
                <w:rFonts w:eastAsia="Calibri" w:cstheme="minorHAnsi"/>
                <w:b/>
                <w:bCs/>
                <w:color w:val="FFFFFF" w:themeColor="background1"/>
                <w:sz w:val="18"/>
                <w:szCs w:val="18"/>
              </w:rPr>
              <w:t>Major</w:t>
            </w:r>
          </w:p>
        </w:tc>
        <w:tc>
          <w:tcPr>
            <w:tcW w:w="1553" w:type="dxa"/>
            <w:shd w:val="clear" w:color="auto" w:fill="425364" w:themeFill="accent3"/>
            <w:vAlign w:val="center"/>
          </w:tcPr>
          <w:p w14:paraId="6C27F453" w14:textId="0044F896" w:rsidR="006A0AA2" w:rsidRPr="00803F83" w:rsidRDefault="006A0AA2" w:rsidP="001A0F49">
            <w:pPr>
              <w:jc w:val="center"/>
              <w:rPr>
                <w:rFonts w:eastAsia="Calibri" w:cstheme="minorHAnsi"/>
                <w:b/>
                <w:bCs/>
                <w:color w:val="FFFFFF" w:themeColor="background1"/>
                <w:sz w:val="18"/>
                <w:szCs w:val="18"/>
              </w:rPr>
            </w:pPr>
            <w:r w:rsidRPr="00803F83">
              <w:rPr>
                <w:rFonts w:eastAsia="Calibri" w:cstheme="minorHAnsi"/>
                <w:b/>
                <w:bCs/>
                <w:color w:val="FFFFFF" w:themeColor="background1"/>
                <w:sz w:val="18"/>
                <w:szCs w:val="18"/>
              </w:rPr>
              <w:t xml:space="preserve">Total </w:t>
            </w:r>
          </w:p>
        </w:tc>
      </w:tr>
      <w:tr w:rsidR="006A0AA2" w:rsidRPr="00803F83" w14:paraId="519DA5DB" w14:textId="53D4F5EF" w:rsidTr="006A0AA2">
        <w:tc>
          <w:tcPr>
            <w:tcW w:w="2689" w:type="dxa"/>
            <w:vAlign w:val="center"/>
          </w:tcPr>
          <w:p w14:paraId="30A4792E" w14:textId="4FEFFD5F" w:rsidR="006A0AA2" w:rsidRPr="00803F83" w:rsidRDefault="006A0AA2" w:rsidP="00424278">
            <w:pPr>
              <w:rPr>
                <w:rFonts w:ascii="Arial" w:hAnsi="Arial" w:cs="Arial"/>
                <w:sz w:val="18"/>
                <w:szCs w:val="18"/>
              </w:rPr>
            </w:pPr>
            <w:r w:rsidRPr="00803F83">
              <w:rPr>
                <w:rFonts w:ascii="Arial" w:hAnsi="Arial" w:cs="Arial"/>
                <w:sz w:val="18"/>
                <w:szCs w:val="18"/>
              </w:rPr>
              <w:t>Roads Impacted by water</w:t>
            </w:r>
          </w:p>
        </w:tc>
        <w:tc>
          <w:tcPr>
            <w:tcW w:w="1842" w:type="dxa"/>
            <w:vAlign w:val="center"/>
          </w:tcPr>
          <w:p w14:paraId="40AD0B6D" w14:textId="5520B296" w:rsidR="006A0AA2" w:rsidRPr="00803F83" w:rsidRDefault="006A0AA2" w:rsidP="00424278">
            <w:pPr>
              <w:jc w:val="center"/>
              <w:rPr>
                <w:rFonts w:ascii="Arial" w:hAnsi="Arial" w:cs="Arial"/>
                <w:sz w:val="18"/>
                <w:szCs w:val="18"/>
              </w:rPr>
            </w:pPr>
            <w:r w:rsidRPr="00803F83">
              <w:rPr>
                <w:rFonts w:ascii="Arial" w:hAnsi="Arial" w:cs="Arial"/>
                <w:sz w:val="18"/>
                <w:szCs w:val="18"/>
              </w:rPr>
              <w:t>9</w:t>
            </w:r>
          </w:p>
        </w:tc>
        <w:tc>
          <w:tcPr>
            <w:tcW w:w="1843" w:type="dxa"/>
            <w:vAlign w:val="center"/>
          </w:tcPr>
          <w:p w14:paraId="086EE7B3" w14:textId="0056FF2C" w:rsidR="006A0AA2" w:rsidRPr="00803F83" w:rsidRDefault="006A0AA2" w:rsidP="00424278">
            <w:pPr>
              <w:jc w:val="center"/>
              <w:rPr>
                <w:rFonts w:ascii="Arial" w:hAnsi="Arial" w:cs="Arial"/>
                <w:sz w:val="18"/>
                <w:szCs w:val="18"/>
              </w:rPr>
            </w:pPr>
            <w:r w:rsidRPr="00803F83">
              <w:rPr>
                <w:rFonts w:ascii="Arial" w:hAnsi="Arial" w:cs="Arial"/>
                <w:sz w:val="18"/>
                <w:szCs w:val="18"/>
              </w:rPr>
              <w:t>25</w:t>
            </w:r>
          </w:p>
        </w:tc>
        <w:tc>
          <w:tcPr>
            <w:tcW w:w="1701" w:type="dxa"/>
            <w:vAlign w:val="center"/>
          </w:tcPr>
          <w:p w14:paraId="2DCAA160" w14:textId="0AEB780A" w:rsidR="006A0AA2" w:rsidRPr="00803F83" w:rsidRDefault="006A0AA2" w:rsidP="00424278">
            <w:pPr>
              <w:jc w:val="center"/>
              <w:rPr>
                <w:rFonts w:ascii="Arial" w:hAnsi="Arial" w:cs="Arial"/>
                <w:sz w:val="18"/>
                <w:szCs w:val="18"/>
              </w:rPr>
            </w:pPr>
            <w:r w:rsidRPr="00803F83">
              <w:rPr>
                <w:rFonts w:ascii="Arial" w:hAnsi="Arial" w:cs="Arial"/>
                <w:sz w:val="18"/>
                <w:szCs w:val="18"/>
              </w:rPr>
              <w:t>51</w:t>
            </w:r>
          </w:p>
        </w:tc>
        <w:tc>
          <w:tcPr>
            <w:tcW w:w="1553" w:type="dxa"/>
            <w:vAlign w:val="center"/>
          </w:tcPr>
          <w:p w14:paraId="2BEBAD50" w14:textId="758AF32F" w:rsidR="006A0AA2" w:rsidRPr="00803F83" w:rsidRDefault="006A0AA2" w:rsidP="00424278">
            <w:pPr>
              <w:jc w:val="center"/>
              <w:rPr>
                <w:rFonts w:ascii="Arial" w:hAnsi="Arial" w:cs="Arial"/>
                <w:sz w:val="18"/>
                <w:szCs w:val="18"/>
              </w:rPr>
            </w:pPr>
            <w:r w:rsidRPr="00803F83">
              <w:rPr>
                <w:rFonts w:ascii="Arial" w:hAnsi="Arial" w:cs="Arial"/>
                <w:sz w:val="18"/>
                <w:szCs w:val="18"/>
              </w:rPr>
              <w:t>85</w:t>
            </w:r>
          </w:p>
        </w:tc>
      </w:tr>
      <w:tr w:rsidR="006A0AA2" w:rsidRPr="00803F83" w14:paraId="58642679" w14:textId="0B64A797" w:rsidTr="006A0AA2">
        <w:tc>
          <w:tcPr>
            <w:tcW w:w="2689" w:type="dxa"/>
            <w:vAlign w:val="center"/>
          </w:tcPr>
          <w:p w14:paraId="27F0B56D" w14:textId="09148A96" w:rsidR="006A0AA2" w:rsidRPr="00803F83" w:rsidRDefault="006A0AA2" w:rsidP="00424278">
            <w:pPr>
              <w:rPr>
                <w:rFonts w:ascii="Arial" w:hAnsi="Arial" w:cs="Arial"/>
                <w:sz w:val="18"/>
                <w:szCs w:val="18"/>
              </w:rPr>
            </w:pPr>
            <w:r w:rsidRPr="00803F83">
              <w:rPr>
                <w:rFonts w:ascii="Arial" w:hAnsi="Arial" w:cs="Arial"/>
                <w:sz w:val="18"/>
                <w:szCs w:val="18"/>
              </w:rPr>
              <w:t>Caravan Parks Impacted by floodwater</w:t>
            </w:r>
          </w:p>
        </w:tc>
        <w:tc>
          <w:tcPr>
            <w:tcW w:w="1842" w:type="dxa"/>
            <w:vAlign w:val="center"/>
          </w:tcPr>
          <w:p w14:paraId="632ECE70" w14:textId="0668D23B" w:rsidR="006A0AA2" w:rsidRPr="00803F83" w:rsidRDefault="006A0AA2" w:rsidP="00424278">
            <w:pPr>
              <w:jc w:val="center"/>
              <w:rPr>
                <w:rFonts w:ascii="Arial" w:hAnsi="Arial" w:cs="Arial"/>
                <w:sz w:val="18"/>
                <w:szCs w:val="18"/>
              </w:rPr>
            </w:pPr>
            <w:r w:rsidRPr="00803F83">
              <w:rPr>
                <w:rFonts w:ascii="Arial" w:hAnsi="Arial" w:cs="Arial"/>
                <w:sz w:val="18"/>
                <w:szCs w:val="18"/>
              </w:rPr>
              <w:t>1</w:t>
            </w:r>
          </w:p>
        </w:tc>
        <w:tc>
          <w:tcPr>
            <w:tcW w:w="1843" w:type="dxa"/>
            <w:vAlign w:val="center"/>
          </w:tcPr>
          <w:p w14:paraId="004A0538" w14:textId="7E55D68E" w:rsidR="006A0AA2" w:rsidRPr="00803F83" w:rsidRDefault="006A0AA2" w:rsidP="00424278">
            <w:pPr>
              <w:jc w:val="center"/>
              <w:rPr>
                <w:rFonts w:ascii="Arial" w:hAnsi="Arial" w:cs="Arial"/>
                <w:sz w:val="18"/>
                <w:szCs w:val="18"/>
              </w:rPr>
            </w:pPr>
            <w:r w:rsidRPr="00803F83">
              <w:rPr>
                <w:rFonts w:ascii="Arial" w:hAnsi="Arial" w:cs="Arial"/>
                <w:sz w:val="18"/>
                <w:szCs w:val="18"/>
              </w:rPr>
              <w:t>0</w:t>
            </w:r>
          </w:p>
        </w:tc>
        <w:tc>
          <w:tcPr>
            <w:tcW w:w="1701" w:type="dxa"/>
            <w:vAlign w:val="center"/>
          </w:tcPr>
          <w:p w14:paraId="2F75E1CC" w14:textId="3E14FD79" w:rsidR="006A0AA2" w:rsidRPr="00803F83" w:rsidRDefault="006A0AA2" w:rsidP="00424278">
            <w:pPr>
              <w:jc w:val="center"/>
              <w:rPr>
                <w:rFonts w:ascii="Arial" w:hAnsi="Arial" w:cs="Arial"/>
                <w:sz w:val="18"/>
                <w:szCs w:val="18"/>
              </w:rPr>
            </w:pPr>
            <w:r w:rsidRPr="00803F83">
              <w:rPr>
                <w:rFonts w:ascii="Arial" w:hAnsi="Arial" w:cs="Arial"/>
                <w:sz w:val="18"/>
                <w:szCs w:val="18"/>
              </w:rPr>
              <w:t>1</w:t>
            </w:r>
          </w:p>
        </w:tc>
        <w:tc>
          <w:tcPr>
            <w:tcW w:w="1553" w:type="dxa"/>
            <w:vAlign w:val="center"/>
          </w:tcPr>
          <w:p w14:paraId="2F7DF0F2" w14:textId="6EA0496F" w:rsidR="006A0AA2" w:rsidRPr="00803F83" w:rsidRDefault="006A0AA2" w:rsidP="00424278">
            <w:pPr>
              <w:jc w:val="center"/>
              <w:rPr>
                <w:rFonts w:ascii="Arial" w:hAnsi="Arial" w:cs="Arial"/>
                <w:sz w:val="18"/>
                <w:szCs w:val="18"/>
              </w:rPr>
            </w:pPr>
            <w:r w:rsidRPr="00803F83">
              <w:rPr>
                <w:rFonts w:ascii="Arial" w:hAnsi="Arial" w:cs="Arial"/>
                <w:sz w:val="18"/>
                <w:szCs w:val="18"/>
              </w:rPr>
              <w:t>2</w:t>
            </w:r>
          </w:p>
        </w:tc>
      </w:tr>
      <w:tr w:rsidR="006A0AA2" w:rsidRPr="00803F83" w14:paraId="0D16EDEC" w14:textId="0D914A62" w:rsidTr="006A0AA2">
        <w:tc>
          <w:tcPr>
            <w:tcW w:w="2689" w:type="dxa"/>
            <w:vAlign w:val="center"/>
          </w:tcPr>
          <w:p w14:paraId="1524E838" w14:textId="54066430" w:rsidR="006A0AA2" w:rsidRPr="00803F83" w:rsidRDefault="006A0AA2" w:rsidP="00424278">
            <w:pPr>
              <w:rPr>
                <w:rFonts w:ascii="Arial" w:hAnsi="Arial" w:cs="Arial"/>
                <w:sz w:val="18"/>
                <w:szCs w:val="18"/>
              </w:rPr>
            </w:pPr>
            <w:r w:rsidRPr="00803F83">
              <w:rPr>
                <w:rFonts w:ascii="Arial" w:hAnsi="Arial" w:cs="Arial"/>
                <w:sz w:val="18"/>
                <w:szCs w:val="18"/>
              </w:rPr>
              <w:t>Car Parks impacted by flood water</w:t>
            </w:r>
          </w:p>
        </w:tc>
        <w:tc>
          <w:tcPr>
            <w:tcW w:w="1842" w:type="dxa"/>
            <w:vAlign w:val="center"/>
          </w:tcPr>
          <w:p w14:paraId="079289A9" w14:textId="143E5790" w:rsidR="006A0AA2" w:rsidRPr="00803F83" w:rsidRDefault="006A0AA2" w:rsidP="00424278">
            <w:pPr>
              <w:jc w:val="center"/>
              <w:rPr>
                <w:rFonts w:ascii="Arial" w:hAnsi="Arial" w:cs="Arial"/>
                <w:sz w:val="18"/>
                <w:szCs w:val="18"/>
              </w:rPr>
            </w:pPr>
            <w:r w:rsidRPr="00803F83">
              <w:rPr>
                <w:rFonts w:ascii="Arial" w:hAnsi="Arial" w:cs="Arial"/>
                <w:sz w:val="18"/>
                <w:szCs w:val="18"/>
              </w:rPr>
              <w:t>4</w:t>
            </w:r>
          </w:p>
        </w:tc>
        <w:tc>
          <w:tcPr>
            <w:tcW w:w="1843" w:type="dxa"/>
            <w:vAlign w:val="center"/>
          </w:tcPr>
          <w:p w14:paraId="7323B20E" w14:textId="36B1E5C9" w:rsidR="006A0AA2" w:rsidRPr="00803F83" w:rsidRDefault="006A0AA2" w:rsidP="00424278">
            <w:pPr>
              <w:jc w:val="center"/>
              <w:rPr>
                <w:rFonts w:ascii="Arial" w:hAnsi="Arial" w:cs="Arial"/>
                <w:sz w:val="18"/>
                <w:szCs w:val="18"/>
              </w:rPr>
            </w:pPr>
            <w:r w:rsidRPr="00803F83">
              <w:rPr>
                <w:rFonts w:ascii="Arial" w:hAnsi="Arial" w:cs="Arial"/>
                <w:sz w:val="18"/>
                <w:szCs w:val="18"/>
              </w:rPr>
              <w:t>0</w:t>
            </w:r>
          </w:p>
        </w:tc>
        <w:tc>
          <w:tcPr>
            <w:tcW w:w="1701" w:type="dxa"/>
            <w:vAlign w:val="center"/>
          </w:tcPr>
          <w:p w14:paraId="3A453BE1" w14:textId="61C92BE1" w:rsidR="006A0AA2" w:rsidRPr="00803F83" w:rsidRDefault="006A0AA2" w:rsidP="00424278">
            <w:pPr>
              <w:jc w:val="center"/>
              <w:rPr>
                <w:rFonts w:ascii="Arial" w:hAnsi="Arial" w:cs="Arial"/>
                <w:sz w:val="18"/>
                <w:szCs w:val="18"/>
              </w:rPr>
            </w:pPr>
            <w:r w:rsidRPr="00803F83">
              <w:rPr>
                <w:rFonts w:ascii="Arial" w:hAnsi="Arial" w:cs="Arial"/>
                <w:sz w:val="18"/>
                <w:szCs w:val="18"/>
              </w:rPr>
              <w:t>0</w:t>
            </w:r>
          </w:p>
        </w:tc>
        <w:tc>
          <w:tcPr>
            <w:tcW w:w="1553" w:type="dxa"/>
            <w:vAlign w:val="center"/>
          </w:tcPr>
          <w:p w14:paraId="19DF5C9C" w14:textId="162E0ECE" w:rsidR="006A0AA2" w:rsidRPr="00803F83" w:rsidRDefault="006A0AA2" w:rsidP="00424278">
            <w:pPr>
              <w:jc w:val="center"/>
              <w:rPr>
                <w:rFonts w:ascii="Arial" w:hAnsi="Arial" w:cs="Arial"/>
                <w:sz w:val="18"/>
                <w:szCs w:val="18"/>
              </w:rPr>
            </w:pPr>
            <w:r w:rsidRPr="00803F83">
              <w:rPr>
                <w:rFonts w:ascii="Arial" w:hAnsi="Arial" w:cs="Arial"/>
                <w:sz w:val="18"/>
                <w:szCs w:val="18"/>
              </w:rPr>
              <w:t>4</w:t>
            </w:r>
          </w:p>
        </w:tc>
      </w:tr>
    </w:tbl>
    <w:p w14:paraId="6C27D11F" w14:textId="0B1AE3B5" w:rsidR="00335B5B" w:rsidRPr="00335B5B" w:rsidRDefault="00335B5B" w:rsidP="00E838C9">
      <w:pPr>
        <w:rPr>
          <w:rFonts w:ascii="Arial" w:hAnsi="Arial" w:cs="Arial"/>
          <w:sz w:val="20"/>
          <w:szCs w:val="20"/>
          <w:highlight w:val="yellow"/>
        </w:rPr>
      </w:pPr>
    </w:p>
    <w:p w14:paraId="4B206977" w14:textId="3E7AF240" w:rsidR="00250BAA" w:rsidRDefault="00250BAA" w:rsidP="00A069D3">
      <w:pPr>
        <w:rPr>
          <w:rFonts w:ascii="Arial" w:hAnsi="Arial" w:cs="Arial"/>
          <w:sz w:val="20"/>
          <w:szCs w:val="20"/>
        </w:rPr>
        <w:sectPr w:rsidR="00250BAA" w:rsidSect="00A069D3">
          <w:footerReference w:type="default" r:id="rId49"/>
          <w:pgSz w:w="11907" w:h="16840" w:code="9"/>
          <w:pgMar w:top="1080" w:right="993" w:bottom="1135" w:left="1276" w:header="284" w:footer="454" w:gutter="0"/>
          <w:cols w:space="720"/>
          <w:docGrid w:linePitch="299"/>
        </w:sectPr>
      </w:pPr>
    </w:p>
    <w:p w14:paraId="23F91E19" w14:textId="067C32D1" w:rsidR="009730A8" w:rsidRPr="009730A8" w:rsidRDefault="009730A8" w:rsidP="009730A8">
      <w:pPr>
        <w:keepNext/>
        <w:spacing w:before="304" w:after="114" w:line="280" w:lineRule="atLeast"/>
        <w:outlineLvl w:val="1"/>
        <w:rPr>
          <w:rFonts w:asciiTheme="majorHAnsi" w:eastAsiaTheme="majorEastAsia" w:hAnsiTheme="majorHAnsi" w:cs="Times New Roman"/>
          <w:b/>
          <w:color w:val="425364" w:themeColor="accent3"/>
          <w:spacing w:val="2"/>
          <w:sz w:val="28"/>
          <w:szCs w:val="20"/>
        </w:rPr>
      </w:pPr>
      <w:bookmarkStart w:id="425" w:name="_Hlk75958914"/>
      <w:bookmarkStart w:id="426" w:name="_Toc76564249"/>
      <w:bookmarkStart w:id="427" w:name="_Toc89358015"/>
      <w:r w:rsidRPr="007C218C">
        <w:rPr>
          <w:rFonts w:asciiTheme="majorHAnsi" w:eastAsiaTheme="majorEastAsia" w:hAnsiTheme="majorHAnsi" w:cs="Times New Roman"/>
          <w:b/>
          <w:color w:val="425364" w:themeColor="accent3"/>
          <w:spacing w:val="2"/>
          <w:sz w:val="28"/>
          <w:szCs w:val="20"/>
        </w:rPr>
        <w:t>Flood Mitigation</w:t>
      </w:r>
      <w:bookmarkEnd w:id="425"/>
      <w:bookmarkEnd w:id="426"/>
      <w:bookmarkEnd w:id="427"/>
    </w:p>
    <w:p w14:paraId="249A1C5E" w14:textId="416B3B70" w:rsidR="0044609E" w:rsidRPr="0044609E" w:rsidRDefault="0044609E" w:rsidP="009730A8">
      <w:pPr>
        <w:rPr>
          <w:b/>
          <w:bCs/>
          <w:sz w:val="16"/>
          <w:szCs w:val="16"/>
        </w:rPr>
      </w:pPr>
      <w:r w:rsidRPr="0044609E">
        <w:rPr>
          <w:b/>
          <w:bCs/>
          <w:sz w:val="16"/>
          <w:szCs w:val="16"/>
        </w:rPr>
        <w:t xml:space="preserve">Note: Contact details of private property’s included in this section are available at request from RCoW and are included as a Library within Crisisworks. </w:t>
      </w:r>
    </w:p>
    <w:p w14:paraId="270469F1" w14:textId="652DAEDC" w:rsidR="009730A8" w:rsidRPr="006A0AA2" w:rsidRDefault="009730A8" w:rsidP="009730A8">
      <w:pPr>
        <w:rPr>
          <w:sz w:val="20"/>
          <w:szCs w:val="20"/>
        </w:rPr>
      </w:pPr>
      <w:r w:rsidRPr="006A0AA2">
        <w:rPr>
          <w:sz w:val="20"/>
          <w:szCs w:val="20"/>
        </w:rPr>
        <w:t>The Rural City of Wangaratta Flood Mitigation scheme comprises of the following;</w:t>
      </w:r>
    </w:p>
    <w:tbl>
      <w:tblPr>
        <w:tblW w:w="14615"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31"/>
        <w:gridCol w:w="1997"/>
        <w:gridCol w:w="1842"/>
        <w:gridCol w:w="8945"/>
      </w:tblGrid>
      <w:tr w:rsidR="007F6027" w:rsidRPr="006A0AA2" w14:paraId="3892E173" w14:textId="77777777" w:rsidTr="007F6027">
        <w:tc>
          <w:tcPr>
            <w:tcW w:w="1831" w:type="dxa"/>
            <w:shd w:val="clear" w:color="auto" w:fill="425364" w:themeFill="accent3"/>
            <w:vAlign w:val="center"/>
          </w:tcPr>
          <w:p w14:paraId="6F61199D" w14:textId="4DB5DB03" w:rsidR="007F6027" w:rsidRPr="006A0AA2" w:rsidRDefault="007F6027" w:rsidP="009730A8">
            <w:pPr>
              <w:spacing w:after="120" w:line="280" w:lineRule="atLeast"/>
              <w:jc w:val="center"/>
              <w:rPr>
                <w:rFonts w:ascii="Arial" w:hAnsi="Arial" w:cs="Times New Roman"/>
                <w:b/>
                <w:color w:val="FFFFFF" w:themeColor="background1"/>
                <w:spacing w:val="1"/>
                <w:sz w:val="18"/>
                <w:szCs w:val="18"/>
                <w:lang w:eastAsia="en-AU"/>
              </w:rPr>
            </w:pPr>
            <w:r w:rsidRPr="006A0AA2">
              <w:rPr>
                <w:rFonts w:ascii="Arial" w:hAnsi="Arial" w:cs="Times New Roman"/>
                <w:b/>
                <w:color w:val="FFFFFF" w:themeColor="background1"/>
                <w:spacing w:val="1"/>
                <w:sz w:val="18"/>
                <w:szCs w:val="18"/>
                <w:lang w:eastAsia="en-AU"/>
              </w:rPr>
              <w:t>Mitigation</w:t>
            </w:r>
          </w:p>
        </w:tc>
        <w:tc>
          <w:tcPr>
            <w:tcW w:w="1997" w:type="dxa"/>
            <w:shd w:val="clear" w:color="auto" w:fill="425364" w:themeFill="accent3"/>
            <w:vAlign w:val="center"/>
          </w:tcPr>
          <w:p w14:paraId="7B209EC8" w14:textId="77777777" w:rsidR="007F6027" w:rsidRPr="006A0AA2" w:rsidRDefault="007F6027" w:rsidP="009730A8">
            <w:pPr>
              <w:spacing w:after="120" w:line="280" w:lineRule="atLeast"/>
              <w:jc w:val="center"/>
              <w:rPr>
                <w:rFonts w:ascii="Arial" w:hAnsi="Arial" w:cs="Times New Roman"/>
                <w:b/>
                <w:color w:val="FFFFFF" w:themeColor="background1"/>
                <w:spacing w:val="1"/>
                <w:sz w:val="18"/>
                <w:szCs w:val="18"/>
                <w:lang w:eastAsia="en-AU"/>
              </w:rPr>
            </w:pPr>
            <w:r w:rsidRPr="006A0AA2">
              <w:rPr>
                <w:rFonts w:ascii="Arial" w:hAnsi="Arial" w:cs="Times New Roman"/>
                <w:b/>
                <w:color w:val="FFFFFF" w:themeColor="background1"/>
                <w:spacing w:val="1"/>
                <w:sz w:val="18"/>
                <w:szCs w:val="18"/>
                <w:lang w:eastAsia="en-AU"/>
              </w:rPr>
              <w:t>Description</w:t>
            </w:r>
          </w:p>
        </w:tc>
        <w:tc>
          <w:tcPr>
            <w:tcW w:w="1842" w:type="dxa"/>
            <w:shd w:val="clear" w:color="auto" w:fill="425364" w:themeFill="accent3"/>
            <w:vAlign w:val="center"/>
          </w:tcPr>
          <w:p w14:paraId="2D785D83" w14:textId="77777777" w:rsidR="007F6027" w:rsidRPr="006A0AA2" w:rsidRDefault="007F6027" w:rsidP="009730A8">
            <w:pPr>
              <w:spacing w:after="120" w:line="280" w:lineRule="atLeast"/>
              <w:jc w:val="center"/>
              <w:rPr>
                <w:rFonts w:ascii="Arial" w:hAnsi="Arial" w:cs="Times New Roman"/>
                <w:b/>
                <w:color w:val="FFFFFF" w:themeColor="background1"/>
                <w:spacing w:val="1"/>
                <w:sz w:val="18"/>
                <w:szCs w:val="18"/>
                <w:lang w:eastAsia="en-AU"/>
              </w:rPr>
            </w:pPr>
            <w:r w:rsidRPr="006A0AA2">
              <w:rPr>
                <w:rFonts w:ascii="Arial" w:hAnsi="Arial" w:cs="Times New Roman"/>
                <w:b/>
                <w:color w:val="FFFFFF" w:themeColor="background1"/>
                <w:spacing w:val="1"/>
                <w:sz w:val="18"/>
                <w:szCs w:val="18"/>
                <w:lang w:eastAsia="en-AU"/>
              </w:rPr>
              <w:t>Protection</w:t>
            </w:r>
          </w:p>
        </w:tc>
        <w:tc>
          <w:tcPr>
            <w:tcW w:w="8945" w:type="dxa"/>
            <w:shd w:val="clear" w:color="auto" w:fill="425364" w:themeFill="accent3"/>
            <w:vAlign w:val="center"/>
          </w:tcPr>
          <w:p w14:paraId="7DA831FE" w14:textId="77777777" w:rsidR="007F6027" w:rsidRPr="006A0AA2" w:rsidRDefault="007F6027" w:rsidP="009730A8">
            <w:pPr>
              <w:spacing w:after="120" w:line="280" w:lineRule="atLeast"/>
              <w:jc w:val="center"/>
              <w:rPr>
                <w:rFonts w:ascii="Arial" w:hAnsi="Arial" w:cs="Times New Roman"/>
                <w:b/>
                <w:color w:val="FFFFFF" w:themeColor="background1"/>
                <w:spacing w:val="1"/>
                <w:sz w:val="18"/>
                <w:szCs w:val="18"/>
                <w:lang w:eastAsia="en-AU"/>
              </w:rPr>
            </w:pPr>
            <w:r w:rsidRPr="006A0AA2">
              <w:rPr>
                <w:rFonts w:ascii="Arial" w:hAnsi="Arial" w:cs="Times New Roman"/>
                <w:b/>
                <w:color w:val="FFFFFF" w:themeColor="background1"/>
                <w:spacing w:val="1"/>
                <w:sz w:val="18"/>
                <w:szCs w:val="18"/>
                <w:lang w:eastAsia="en-AU"/>
              </w:rPr>
              <w:t>Comments</w:t>
            </w:r>
          </w:p>
        </w:tc>
      </w:tr>
      <w:tr w:rsidR="007F6027" w:rsidRPr="006A0AA2" w14:paraId="45DF7BB1" w14:textId="77777777" w:rsidTr="007F6027">
        <w:trPr>
          <w:trHeight w:val="407"/>
        </w:trPr>
        <w:tc>
          <w:tcPr>
            <w:tcW w:w="14615" w:type="dxa"/>
            <w:gridSpan w:val="4"/>
            <w:shd w:val="clear" w:color="auto" w:fill="ACBAC8" w:themeFill="accent3" w:themeFillTint="66"/>
            <w:vAlign w:val="center"/>
          </w:tcPr>
          <w:p w14:paraId="43F91676" w14:textId="159273BF" w:rsidR="007F6027" w:rsidRPr="00F60908" w:rsidRDefault="007F6027" w:rsidP="00F60908">
            <w:pPr>
              <w:spacing w:after="120" w:line="240" w:lineRule="auto"/>
              <w:jc w:val="center"/>
              <w:rPr>
                <w:rFonts w:ascii="Arial" w:hAnsi="Arial" w:cs="Times New Roman"/>
                <w:b/>
                <w:bCs/>
                <w:spacing w:val="1"/>
                <w:sz w:val="16"/>
                <w:szCs w:val="16"/>
                <w:lang w:eastAsia="en-AU"/>
              </w:rPr>
            </w:pPr>
            <w:r w:rsidRPr="00F60908">
              <w:rPr>
                <w:rFonts w:ascii="Arial" w:hAnsi="Arial" w:cs="Times New Roman"/>
                <w:b/>
                <w:bCs/>
                <w:spacing w:val="1"/>
                <w:sz w:val="16"/>
                <w:szCs w:val="16"/>
                <w:lang w:eastAsia="en-AU"/>
              </w:rPr>
              <w:t>Ovens &amp; King River systems</w:t>
            </w:r>
          </w:p>
        </w:tc>
      </w:tr>
      <w:tr w:rsidR="007F6027" w:rsidRPr="006A0AA2" w14:paraId="749D44C5" w14:textId="77777777" w:rsidTr="007F6027">
        <w:tc>
          <w:tcPr>
            <w:tcW w:w="1831" w:type="dxa"/>
            <w:vAlign w:val="center"/>
          </w:tcPr>
          <w:p w14:paraId="75DFBC23" w14:textId="77777777" w:rsidR="007F6027" w:rsidRPr="006A0AA2" w:rsidRDefault="007F6027" w:rsidP="007E3001">
            <w:pPr>
              <w:spacing w:after="0" w:line="240" w:lineRule="auto"/>
              <w:rPr>
                <w:rFonts w:ascii="Arial" w:hAnsi="Arial" w:cs="Times New Roman"/>
                <w:spacing w:val="1"/>
                <w:sz w:val="16"/>
                <w:szCs w:val="16"/>
                <w:lang w:eastAsia="en-AU"/>
              </w:rPr>
            </w:pPr>
            <w:r w:rsidRPr="006A0AA2">
              <w:rPr>
                <w:rFonts w:ascii="Arial" w:hAnsi="Arial" w:cs="Times New Roman"/>
                <w:spacing w:val="1"/>
                <w:sz w:val="16"/>
                <w:szCs w:val="16"/>
                <w:lang w:eastAsia="en-AU"/>
              </w:rPr>
              <w:t>Wilson Road Levee System</w:t>
            </w:r>
          </w:p>
        </w:tc>
        <w:tc>
          <w:tcPr>
            <w:tcW w:w="1997" w:type="dxa"/>
            <w:vAlign w:val="center"/>
          </w:tcPr>
          <w:p w14:paraId="23416FDF" w14:textId="77777777" w:rsidR="007F6027" w:rsidRPr="006A0AA2" w:rsidRDefault="007F6027" w:rsidP="007E3001">
            <w:pPr>
              <w:spacing w:after="0" w:line="240" w:lineRule="auto"/>
              <w:rPr>
                <w:rFonts w:ascii="Arial" w:hAnsi="Arial" w:cs="Times New Roman"/>
                <w:spacing w:val="1"/>
                <w:sz w:val="16"/>
                <w:szCs w:val="16"/>
                <w:lang w:eastAsia="en-AU"/>
              </w:rPr>
            </w:pPr>
            <w:r w:rsidRPr="006A0AA2">
              <w:rPr>
                <w:rFonts w:ascii="Arial" w:hAnsi="Arial" w:cs="Times New Roman"/>
                <w:spacing w:val="1"/>
                <w:sz w:val="16"/>
                <w:szCs w:val="16"/>
                <w:lang w:eastAsia="en-AU"/>
              </w:rPr>
              <w:t>2.17km Earth Levee</w:t>
            </w:r>
          </w:p>
        </w:tc>
        <w:tc>
          <w:tcPr>
            <w:tcW w:w="1842" w:type="dxa"/>
            <w:vAlign w:val="center"/>
          </w:tcPr>
          <w:p w14:paraId="206D79E2" w14:textId="77777777" w:rsidR="007F6027" w:rsidRPr="002F1EE4" w:rsidRDefault="007F6027" w:rsidP="007E3001">
            <w:pPr>
              <w:pStyle w:val="ListParagraph"/>
              <w:numPr>
                <w:ilvl w:val="0"/>
                <w:numId w:val="60"/>
              </w:numPr>
              <w:spacing w:after="0" w:line="240" w:lineRule="auto"/>
              <w:ind w:left="360"/>
              <w:rPr>
                <w:rFonts w:ascii="Arial" w:hAnsi="Arial" w:cs="Times New Roman"/>
                <w:spacing w:val="1"/>
                <w:sz w:val="16"/>
                <w:szCs w:val="16"/>
                <w:lang w:eastAsia="en-AU"/>
              </w:rPr>
            </w:pPr>
            <w:r w:rsidRPr="002F1EE4">
              <w:rPr>
                <w:rFonts w:ascii="Arial" w:hAnsi="Arial" w:cs="Times New Roman"/>
                <w:spacing w:val="1"/>
                <w:sz w:val="16"/>
                <w:szCs w:val="16"/>
                <w:lang w:eastAsia="en-AU"/>
              </w:rPr>
              <w:t>42 Residential Properties</w:t>
            </w:r>
          </w:p>
        </w:tc>
        <w:tc>
          <w:tcPr>
            <w:tcW w:w="8945" w:type="dxa"/>
          </w:tcPr>
          <w:p w14:paraId="04FD57C0" w14:textId="0D3371C3" w:rsidR="007F6027" w:rsidRDefault="007F6027" w:rsidP="007E3001">
            <w:pPr>
              <w:spacing w:after="0" w:line="240" w:lineRule="auto"/>
              <w:rPr>
                <w:rFonts w:ascii="Arial" w:hAnsi="Arial" w:cs="Times New Roman"/>
                <w:spacing w:val="1"/>
                <w:sz w:val="16"/>
                <w:szCs w:val="16"/>
                <w:lang w:eastAsia="en-AU"/>
              </w:rPr>
            </w:pPr>
            <w:r w:rsidRPr="000C5453">
              <w:rPr>
                <w:rFonts w:ascii="Arial" w:hAnsi="Arial" w:cs="Times New Roman"/>
                <w:spacing w:val="1"/>
                <w:sz w:val="16"/>
                <w:szCs w:val="16"/>
                <w:lang w:eastAsia="en-AU"/>
              </w:rPr>
              <w:t>Upgrade of the Northern Wilson Road Levee to 600mm freeboard from the 1% AEP was completed June 2021, this extended from Wilson Road right through to Chandler Street. This section was completed as a priority in relation to its high risk due to weakness and instability.</w:t>
            </w:r>
            <w:r>
              <w:rPr>
                <w:rFonts w:ascii="Arial" w:hAnsi="Arial" w:cs="Times New Roman"/>
                <w:spacing w:val="1"/>
                <w:sz w:val="16"/>
                <w:szCs w:val="16"/>
                <w:lang w:eastAsia="en-AU"/>
              </w:rPr>
              <w:t xml:space="preserve"> </w:t>
            </w:r>
            <w:r w:rsidRPr="00CE1E85">
              <w:rPr>
                <w:rFonts w:ascii="Arial" w:hAnsi="Arial" w:cs="Times New Roman"/>
                <w:spacing w:val="1"/>
                <w:sz w:val="16"/>
                <w:szCs w:val="16"/>
                <w:lang w:eastAsia="en-AU"/>
              </w:rPr>
              <w:t xml:space="preserve">Sufficient 1% AEP freeboard </w:t>
            </w:r>
            <w:r>
              <w:rPr>
                <w:rFonts w:ascii="Arial" w:hAnsi="Arial" w:cs="Times New Roman"/>
                <w:spacing w:val="1"/>
                <w:sz w:val="16"/>
                <w:szCs w:val="16"/>
                <w:lang w:eastAsia="en-AU"/>
              </w:rPr>
              <w:t>of 300mm i</w:t>
            </w:r>
            <w:r w:rsidRPr="00CE1E85">
              <w:rPr>
                <w:rFonts w:ascii="Arial" w:hAnsi="Arial" w:cs="Times New Roman"/>
                <w:spacing w:val="1"/>
                <w:sz w:val="16"/>
                <w:szCs w:val="16"/>
                <w:lang w:eastAsia="en-AU"/>
              </w:rPr>
              <w:t xml:space="preserve">s available along the northern portion of the levee from </w:t>
            </w:r>
            <w:r>
              <w:rPr>
                <w:rFonts w:ascii="Arial" w:hAnsi="Arial" w:cs="Times New Roman"/>
                <w:spacing w:val="1"/>
                <w:sz w:val="16"/>
                <w:szCs w:val="16"/>
                <w:lang w:eastAsia="en-AU"/>
              </w:rPr>
              <w:t>Chandler Street</w:t>
            </w:r>
            <w:r w:rsidRPr="00CE1E85">
              <w:rPr>
                <w:rFonts w:ascii="Arial" w:hAnsi="Arial" w:cs="Times New Roman"/>
                <w:spacing w:val="1"/>
                <w:sz w:val="16"/>
                <w:szCs w:val="16"/>
                <w:lang w:eastAsia="en-AU"/>
              </w:rPr>
              <w:t xml:space="preserve"> (western end) to Wilson Road (eastern end)</w:t>
            </w:r>
            <w:r>
              <w:rPr>
                <w:rFonts w:ascii="Arial" w:hAnsi="Arial" w:cs="Times New Roman"/>
                <w:spacing w:val="1"/>
                <w:sz w:val="16"/>
                <w:szCs w:val="16"/>
                <w:lang w:eastAsia="en-AU"/>
              </w:rPr>
              <w:t>.</w:t>
            </w:r>
            <w:r w:rsidRPr="00CE1E85">
              <w:rPr>
                <w:rFonts w:ascii="Arial" w:hAnsi="Arial" w:cs="Times New Roman"/>
                <w:spacing w:val="1"/>
                <w:sz w:val="16"/>
                <w:szCs w:val="16"/>
                <w:lang w:eastAsia="en-AU"/>
              </w:rPr>
              <w:t xml:space="preserve"> </w:t>
            </w:r>
          </w:p>
          <w:p w14:paraId="099FF2A7" w14:textId="77777777" w:rsidR="00EE5F8C" w:rsidRPr="00CE1E85" w:rsidRDefault="00EE5F8C" w:rsidP="007E3001">
            <w:pPr>
              <w:spacing w:after="0" w:line="240" w:lineRule="auto"/>
              <w:rPr>
                <w:rFonts w:ascii="Arial" w:hAnsi="Arial" w:cs="Times New Roman"/>
                <w:spacing w:val="1"/>
                <w:sz w:val="16"/>
                <w:szCs w:val="16"/>
                <w:lang w:eastAsia="en-AU"/>
              </w:rPr>
            </w:pPr>
          </w:p>
          <w:p w14:paraId="5F20B720" w14:textId="582C959B" w:rsidR="007F6027" w:rsidRDefault="007F6027" w:rsidP="007E3001">
            <w:pPr>
              <w:spacing w:after="0" w:line="240" w:lineRule="auto"/>
              <w:rPr>
                <w:rFonts w:ascii="Arial" w:hAnsi="Arial" w:cs="Times New Roman"/>
                <w:spacing w:val="1"/>
                <w:sz w:val="16"/>
                <w:szCs w:val="16"/>
                <w:lang w:eastAsia="en-AU"/>
              </w:rPr>
            </w:pPr>
            <w:r w:rsidRPr="00CE1E85">
              <w:rPr>
                <w:rFonts w:ascii="Arial" w:hAnsi="Arial" w:cs="Times New Roman"/>
                <w:spacing w:val="1"/>
                <w:sz w:val="16"/>
                <w:szCs w:val="16"/>
                <w:lang w:eastAsia="en-AU"/>
              </w:rPr>
              <w:t>Along the south-eastern section of the levee (Chainage 900 to 1700 m) there is generally</w:t>
            </w:r>
            <w:r>
              <w:rPr>
                <w:rFonts w:ascii="Arial" w:hAnsi="Arial" w:cs="Times New Roman"/>
                <w:spacing w:val="1"/>
                <w:sz w:val="16"/>
                <w:szCs w:val="16"/>
                <w:lang w:eastAsia="en-AU"/>
              </w:rPr>
              <w:t xml:space="preserve"> </w:t>
            </w:r>
            <w:r w:rsidRPr="00CE1E85">
              <w:rPr>
                <w:rFonts w:ascii="Arial" w:hAnsi="Arial" w:cs="Times New Roman"/>
                <w:spacing w:val="1"/>
                <w:sz w:val="16"/>
                <w:szCs w:val="16"/>
                <w:lang w:eastAsia="en-AU"/>
              </w:rPr>
              <w:t>adequate freeboard of 300-400 mm aside from a 100 metre section (Chainage 1050 to 1150m) where freeboard drops to 240 – 270 mm.</w:t>
            </w:r>
          </w:p>
          <w:p w14:paraId="41744A34" w14:textId="77777777" w:rsidR="00EE5F8C" w:rsidRPr="00CE1E85" w:rsidRDefault="00EE5F8C" w:rsidP="007E3001">
            <w:pPr>
              <w:spacing w:after="0" w:line="240" w:lineRule="auto"/>
              <w:rPr>
                <w:rFonts w:ascii="Arial" w:hAnsi="Arial" w:cs="Times New Roman"/>
                <w:spacing w:val="1"/>
                <w:sz w:val="16"/>
                <w:szCs w:val="16"/>
                <w:lang w:eastAsia="en-AU"/>
              </w:rPr>
            </w:pPr>
          </w:p>
          <w:p w14:paraId="45C7A9F2" w14:textId="254F8023" w:rsidR="007F6027" w:rsidRDefault="007F6027" w:rsidP="007E3001">
            <w:pPr>
              <w:spacing w:after="0" w:line="240" w:lineRule="auto"/>
              <w:rPr>
                <w:rFonts w:ascii="Arial" w:hAnsi="Arial" w:cs="Times New Roman"/>
                <w:spacing w:val="1"/>
                <w:sz w:val="16"/>
                <w:szCs w:val="16"/>
                <w:lang w:eastAsia="en-AU"/>
              </w:rPr>
            </w:pPr>
            <w:r w:rsidRPr="00CE1E85">
              <w:rPr>
                <w:rFonts w:ascii="Arial" w:hAnsi="Arial" w:cs="Times New Roman"/>
                <w:spacing w:val="1"/>
                <w:sz w:val="16"/>
                <w:szCs w:val="16"/>
                <w:lang w:eastAsia="en-AU"/>
              </w:rPr>
              <w:t>Along the south-western section (Chainage 1700 to 2050 m) the freeboard is generally</w:t>
            </w:r>
            <w:r>
              <w:rPr>
                <w:rFonts w:ascii="Arial" w:hAnsi="Arial" w:cs="Times New Roman"/>
                <w:spacing w:val="1"/>
                <w:sz w:val="16"/>
                <w:szCs w:val="16"/>
                <w:lang w:eastAsia="en-AU"/>
              </w:rPr>
              <w:t xml:space="preserve"> </w:t>
            </w:r>
            <w:r w:rsidRPr="00CE1E85">
              <w:rPr>
                <w:rFonts w:ascii="Arial" w:hAnsi="Arial" w:cs="Times New Roman"/>
                <w:spacing w:val="1"/>
                <w:sz w:val="16"/>
                <w:szCs w:val="16"/>
                <w:lang w:eastAsia="en-AU"/>
              </w:rPr>
              <w:t>adequate however there is a 100 metre section (Chainage 1750 to 1850 m) where the</w:t>
            </w:r>
            <w:r>
              <w:rPr>
                <w:rFonts w:ascii="Arial" w:hAnsi="Arial" w:cs="Times New Roman"/>
                <w:spacing w:val="1"/>
                <w:sz w:val="16"/>
                <w:szCs w:val="16"/>
                <w:lang w:eastAsia="en-AU"/>
              </w:rPr>
              <w:t xml:space="preserve"> </w:t>
            </w:r>
            <w:r w:rsidRPr="00CE1E85">
              <w:rPr>
                <w:rFonts w:ascii="Arial" w:hAnsi="Arial" w:cs="Times New Roman"/>
                <w:spacing w:val="1"/>
                <w:sz w:val="16"/>
                <w:szCs w:val="16"/>
                <w:lang w:eastAsia="en-AU"/>
              </w:rPr>
              <w:t>freeboard drops to 250-280 mm.</w:t>
            </w:r>
          </w:p>
          <w:p w14:paraId="75F390FC" w14:textId="77777777" w:rsidR="00EE5F8C" w:rsidRDefault="00EE5F8C" w:rsidP="007E3001">
            <w:pPr>
              <w:spacing w:after="0" w:line="240" w:lineRule="auto"/>
              <w:rPr>
                <w:rFonts w:ascii="Arial" w:hAnsi="Arial" w:cs="Times New Roman"/>
                <w:spacing w:val="1"/>
                <w:sz w:val="16"/>
                <w:szCs w:val="16"/>
                <w:lang w:eastAsia="en-AU"/>
              </w:rPr>
            </w:pPr>
          </w:p>
          <w:p w14:paraId="6376010D" w14:textId="5D78FF4D" w:rsidR="007F6027" w:rsidRDefault="007F6027" w:rsidP="007E3001">
            <w:pPr>
              <w:spacing w:after="0" w:line="240" w:lineRule="auto"/>
              <w:rPr>
                <w:rFonts w:ascii="Arial" w:hAnsi="Arial" w:cs="Times New Roman"/>
                <w:spacing w:val="1"/>
                <w:sz w:val="16"/>
                <w:szCs w:val="16"/>
                <w:lang w:eastAsia="en-AU"/>
              </w:rPr>
            </w:pPr>
            <w:r w:rsidRPr="00E54F49">
              <w:rPr>
                <w:rFonts w:ascii="Arial" w:hAnsi="Arial" w:cs="Times New Roman"/>
                <w:spacing w:val="1"/>
                <w:sz w:val="16"/>
                <w:szCs w:val="16"/>
                <w:lang w:eastAsia="en-AU"/>
              </w:rPr>
              <w:t>Overall, the assessment has identified that the Wilson Road Levee system currently does not provide</w:t>
            </w:r>
            <w:r>
              <w:rPr>
                <w:rFonts w:ascii="Arial" w:hAnsi="Arial" w:cs="Times New Roman"/>
                <w:spacing w:val="1"/>
                <w:sz w:val="16"/>
                <w:szCs w:val="16"/>
                <w:lang w:eastAsia="en-AU"/>
              </w:rPr>
              <w:t xml:space="preserve"> </w:t>
            </w:r>
            <w:r w:rsidRPr="00E54F49">
              <w:rPr>
                <w:rFonts w:ascii="Arial" w:hAnsi="Arial" w:cs="Times New Roman"/>
                <w:spacing w:val="1"/>
                <w:sz w:val="16"/>
                <w:szCs w:val="16"/>
                <w:lang w:eastAsia="en-AU"/>
              </w:rPr>
              <w:t>adequate 1% AEP protection with two main sections of the levee having less than the preferred 300mm freeboard.</w:t>
            </w:r>
          </w:p>
          <w:p w14:paraId="05E71594" w14:textId="77777777" w:rsidR="00EE5F8C" w:rsidRDefault="00EE5F8C" w:rsidP="007E3001">
            <w:pPr>
              <w:spacing w:after="0" w:line="240" w:lineRule="auto"/>
              <w:rPr>
                <w:rFonts w:ascii="Arial" w:hAnsi="Arial" w:cs="Times New Roman"/>
                <w:spacing w:val="1"/>
                <w:sz w:val="16"/>
                <w:szCs w:val="16"/>
                <w:lang w:eastAsia="en-AU"/>
              </w:rPr>
            </w:pPr>
          </w:p>
          <w:p w14:paraId="22E98B99" w14:textId="411336D3" w:rsidR="00EE5F8C" w:rsidRPr="006A0AA2" w:rsidRDefault="00EE5F8C" w:rsidP="007E3001">
            <w:pPr>
              <w:spacing w:after="0" w:line="240" w:lineRule="auto"/>
              <w:rPr>
                <w:rFonts w:ascii="Arial" w:hAnsi="Arial" w:cs="Times New Roman"/>
                <w:spacing w:val="1"/>
                <w:sz w:val="16"/>
                <w:szCs w:val="16"/>
                <w:lang w:eastAsia="en-AU"/>
              </w:rPr>
            </w:pPr>
            <w:r>
              <w:rPr>
                <w:rFonts w:ascii="Arial" w:hAnsi="Arial" w:cs="Times New Roman"/>
                <w:spacing w:val="1"/>
                <w:sz w:val="16"/>
                <w:szCs w:val="16"/>
                <w:lang w:eastAsia="en-AU"/>
              </w:rPr>
              <w:t>In 2010, the levee south of Wilson Road reached stage 3 of 4 failure criteria, primarily due to long water exposure, and tree damage. Community advised to evacuate based on this assessment.</w:t>
            </w:r>
          </w:p>
        </w:tc>
      </w:tr>
      <w:tr w:rsidR="007F6027" w:rsidRPr="006A0AA2" w14:paraId="4F7A44F4" w14:textId="77777777" w:rsidTr="007F6027">
        <w:tc>
          <w:tcPr>
            <w:tcW w:w="1831" w:type="dxa"/>
            <w:vAlign w:val="center"/>
          </w:tcPr>
          <w:p w14:paraId="506431C0" w14:textId="77777777" w:rsidR="007F6027" w:rsidRPr="006A0AA2" w:rsidRDefault="007F6027" w:rsidP="007E3001">
            <w:pPr>
              <w:spacing w:after="0" w:line="240" w:lineRule="auto"/>
              <w:rPr>
                <w:rFonts w:ascii="Arial" w:hAnsi="Arial" w:cs="Times New Roman"/>
                <w:spacing w:val="1"/>
                <w:sz w:val="16"/>
                <w:szCs w:val="16"/>
                <w:lang w:eastAsia="en-AU"/>
              </w:rPr>
            </w:pPr>
            <w:r w:rsidRPr="006A0AA2">
              <w:rPr>
                <w:rFonts w:ascii="Arial" w:hAnsi="Arial" w:cs="Times New Roman"/>
                <w:spacing w:val="1"/>
                <w:sz w:val="16"/>
                <w:szCs w:val="16"/>
                <w:lang w:eastAsia="en-AU"/>
              </w:rPr>
              <w:t>Parfitt Road Levee System</w:t>
            </w:r>
          </w:p>
        </w:tc>
        <w:tc>
          <w:tcPr>
            <w:tcW w:w="1997" w:type="dxa"/>
            <w:vAlign w:val="center"/>
          </w:tcPr>
          <w:p w14:paraId="2ED57A14" w14:textId="77777777" w:rsidR="007F6027" w:rsidRPr="006A0AA2" w:rsidRDefault="007F6027" w:rsidP="007E3001">
            <w:pPr>
              <w:spacing w:after="0" w:line="240" w:lineRule="auto"/>
              <w:rPr>
                <w:rFonts w:ascii="Arial" w:hAnsi="Arial" w:cs="Times New Roman"/>
                <w:spacing w:val="1"/>
                <w:sz w:val="16"/>
                <w:szCs w:val="16"/>
                <w:lang w:eastAsia="en-AU"/>
              </w:rPr>
            </w:pPr>
            <w:r w:rsidRPr="006A0AA2">
              <w:rPr>
                <w:rFonts w:ascii="Arial" w:hAnsi="Arial" w:cs="Times New Roman"/>
                <w:spacing w:val="1"/>
                <w:sz w:val="16"/>
                <w:szCs w:val="16"/>
                <w:lang w:eastAsia="en-AU"/>
              </w:rPr>
              <w:t xml:space="preserve">3.46km Combination of Earthen, Road and Concrete Wall </w:t>
            </w:r>
          </w:p>
        </w:tc>
        <w:tc>
          <w:tcPr>
            <w:tcW w:w="1842" w:type="dxa"/>
          </w:tcPr>
          <w:p w14:paraId="2D5BA0CC" w14:textId="77777777" w:rsidR="007F6027" w:rsidRDefault="007F6027" w:rsidP="007E3001">
            <w:pPr>
              <w:spacing w:after="0" w:line="240" w:lineRule="auto"/>
              <w:rPr>
                <w:rFonts w:ascii="Arial" w:hAnsi="Arial" w:cs="Times New Roman"/>
                <w:spacing w:val="1"/>
                <w:sz w:val="16"/>
                <w:szCs w:val="16"/>
                <w:lang w:eastAsia="en-AU"/>
              </w:rPr>
            </w:pPr>
          </w:p>
          <w:p w14:paraId="4EB91740" w14:textId="675E7281" w:rsidR="007F6027" w:rsidRPr="002F1EE4" w:rsidRDefault="007F6027" w:rsidP="007E3001">
            <w:pPr>
              <w:pStyle w:val="ListParagraph"/>
              <w:numPr>
                <w:ilvl w:val="0"/>
                <w:numId w:val="59"/>
              </w:numPr>
              <w:spacing w:after="0" w:line="240" w:lineRule="auto"/>
              <w:ind w:left="360"/>
              <w:rPr>
                <w:rFonts w:ascii="Arial" w:hAnsi="Arial" w:cs="Times New Roman"/>
                <w:spacing w:val="1"/>
                <w:sz w:val="16"/>
                <w:szCs w:val="16"/>
                <w:lang w:eastAsia="en-AU"/>
              </w:rPr>
            </w:pPr>
            <w:r w:rsidRPr="002F1EE4">
              <w:rPr>
                <w:rFonts w:ascii="Arial" w:hAnsi="Arial" w:cs="Times New Roman"/>
                <w:spacing w:val="1"/>
                <w:sz w:val="16"/>
                <w:szCs w:val="16"/>
                <w:lang w:eastAsia="en-AU"/>
              </w:rPr>
              <w:t>77 Residential Properties</w:t>
            </w:r>
          </w:p>
          <w:p w14:paraId="2DBDBEC1" w14:textId="77777777" w:rsidR="007F6027" w:rsidRPr="002F1EE4" w:rsidRDefault="007F6027" w:rsidP="007E3001">
            <w:pPr>
              <w:pStyle w:val="ListParagraph"/>
              <w:numPr>
                <w:ilvl w:val="0"/>
                <w:numId w:val="59"/>
              </w:numPr>
              <w:spacing w:after="0" w:line="240" w:lineRule="auto"/>
              <w:ind w:left="360"/>
              <w:rPr>
                <w:rFonts w:ascii="Arial" w:hAnsi="Arial" w:cs="Times New Roman"/>
                <w:spacing w:val="1"/>
                <w:sz w:val="16"/>
                <w:szCs w:val="16"/>
                <w:lang w:eastAsia="en-AU"/>
              </w:rPr>
            </w:pPr>
            <w:r w:rsidRPr="002F1EE4">
              <w:rPr>
                <w:rFonts w:ascii="Arial" w:hAnsi="Arial" w:cs="Times New Roman"/>
                <w:spacing w:val="1"/>
                <w:sz w:val="16"/>
                <w:szCs w:val="16"/>
                <w:lang w:eastAsia="en-AU"/>
              </w:rPr>
              <w:t xml:space="preserve">28 Commercial Properties </w:t>
            </w:r>
          </w:p>
          <w:p w14:paraId="634BB70C" w14:textId="77777777" w:rsidR="007F6027" w:rsidRPr="002F1EE4" w:rsidRDefault="007F6027" w:rsidP="007E3001">
            <w:pPr>
              <w:pStyle w:val="ListParagraph"/>
              <w:numPr>
                <w:ilvl w:val="0"/>
                <w:numId w:val="59"/>
              </w:numPr>
              <w:spacing w:after="0" w:line="240" w:lineRule="auto"/>
              <w:ind w:left="360"/>
              <w:rPr>
                <w:rFonts w:ascii="Arial" w:hAnsi="Arial" w:cs="Times New Roman"/>
                <w:spacing w:val="1"/>
                <w:sz w:val="16"/>
                <w:szCs w:val="16"/>
                <w:lang w:eastAsia="en-AU"/>
              </w:rPr>
            </w:pPr>
            <w:r w:rsidRPr="002F1EE4">
              <w:rPr>
                <w:rFonts w:ascii="Arial" w:hAnsi="Arial" w:cs="Times New Roman"/>
                <w:spacing w:val="1"/>
                <w:sz w:val="16"/>
                <w:szCs w:val="16"/>
                <w:lang w:eastAsia="en-AU"/>
              </w:rPr>
              <w:t>1 Church</w:t>
            </w:r>
          </w:p>
          <w:p w14:paraId="6ABA2564" w14:textId="77777777" w:rsidR="007F6027" w:rsidRPr="002F1EE4" w:rsidRDefault="007F6027" w:rsidP="007E3001">
            <w:pPr>
              <w:pStyle w:val="ListParagraph"/>
              <w:numPr>
                <w:ilvl w:val="0"/>
                <w:numId w:val="59"/>
              </w:numPr>
              <w:spacing w:after="0" w:line="240" w:lineRule="auto"/>
              <w:ind w:left="360"/>
              <w:rPr>
                <w:rFonts w:ascii="Arial" w:hAnsi="Arial" w:cs="Times New Roman"/>
                <w:spacing w:val="1"/>
                <w:sz w:val="16"/>
                <w:szCs w:val="16"/>
                <w:lang w:eastAsia="en-AU"/>
              </w:rPr>
            </w:pPr>
            <w:r w:rsidRPr="002F1EE4">
              <w:rPr>
                <w:rFonts w:ascii="Arial" w:hAnsi="Arial" w:cs="Times New Roman"/>
                <w:spacing w:val="1"/>
                <w:sz w:val="16"/>
                <w:szCs w:val="16"/>
                <w:lang w:eastAsia="en-AU"/>
              </w:rPr>
              <w:t>2 Hotel</w:t>
            </w:r>
          </w:p>
          <w:p w14:paraId="02396BF6" w14:textId="77777777" w:rsidR="007F6027" w:rsidRPr="002F1EE4" w:rsidRDefault="007F6027" w:rsidP="007E3001">
            <w:pPr>
              <w:pStyle w:val="ListParagraph"/>
              <w:numPr>
                <w:ilvl w:val="0"/>
                <w:numId w:val="59"/>
              </w:numPr>
              <w:spacing w:after="0" w:line="240" w:lineRule="auto"/>
              <w:ind w:left="360"/>
              <w:rPr>
                <w:rFonts w:ascii="Arial" w:hAnsi="Arial" w:cs="Times New Roman"/>
                <w:spacing w:val="1"/>
                <w:sz w:val="16"/>
                <w:szCs w:val="16"/>
                <w:lang w:eastAsia="en-AU"/>
              </w:rPr>
            </w:pPr>
            <w:r w:rsidRPr="002F1EE4">
              <w:rPr>
                <w:rFonts w:ascii="Arial" w:hAnsi="Arial" w:cs="Times New Roman"/>
                <w:spacing w:val="1"/>
                <w:sz w:val="16"/>
                <w:szCs w:val="16"/>
                <w:lang w:eastAsia="en-AU"/>
              </w:rPr>
              <w:t>1 Caravan Park</w:t>
            </w:r>
          </w:p>
        </w:tc>
        <w:tc>
          <w:tcPr>
            <w:tcW w:w="8945" w:type="dxa"/>
          </w:tcPr>
          <w:p w14:paraId="5FE2637B" w14:textId="77777777" w:rsidR="00EE5F8C" w:rsidRDefault="007F6027" w:rsidP="007E3001">
            <w:pPr>
              <w:spacing w:after="0" w:line="240" w:lineRule="auto"/>
              <w:rPr>
                <w:rFonts w:ascii="Arial" w:hAnsi="Arial" w:cs="Times New Roman"/>
                <w:spacing w:val="1"/>
                <w:sz w:val="16"/>
                <w:szCs w:val="16"/>
                <w:lang w:eastAsia="en-AU"/>
              </w:rPr>
            </w:pPr>
            <w:r w:rsidRPr="000C5453">
              <w:rPr>
                <w:rFonts w:ascii="Arial" w:hAnsi="Arial" w:cs="Times New Roman"/>
                <w:spacing w:val="1"/>
                <w:sz w:val="16"/>
                <w:szCs w:val="16"/>
                <w:lang w:eastAsia="en-AU"/>
              </w:rPr>
              <w:t xml:space="preserve">The Parfitt Road Levee was in generally fair condition, with some rutting and minor erosion, particularly at road and stock crossings, and some cracks in the crest. The levee batters were generally uniform at approximately 3H:1V, 1 to 3m in height, and well grassed, although the batters are locally steeper at approximately 2.5H:1V in the south-eastern corner. The eastern half of the levee (Parfitt 2) has a sealed track on the crest, used by pedestrians and cyclists. </w:t>
            </w:r>
          </w:p>
          <w:p w14:paraId="68266E3F" w14:textId="77777777" w:rsidR="00EE5F8C" w:rsidRDefault="00EE5F8C" w:rsidP="007E3001">
            <w:pPr>
              <w:spacing w:after="0" w:line="240" w:lineRule="auto"/>
              <w:rPr>
                <w:rFonts w:ascii="Arial" w:hAnsi="Arial" w:cs="Times New Roman"/>
                <w:spacing w:val="1"/>
                <w:sz w:val="16"/>
                <w:szCs w:val="16"/>
                <w:lang w:eastAsia="en-AU"/>
              </w:rPr>
            </w:pPr>
          </w:p>
          <w:p w14:paraId="5A447387" w14:textId="0B0F61C5" w:rsidR="007F6027" w:rsidRPr="000C5453" w:rsidRDefault="007F6027" w:rsidP="007E3001">
            <w:pPr>
              <w:spacing w:after="0" w:line="240" w:lineRule="auto"/>
              <w:rPr>
                <w:rFonts w:ascii="Arial" w:hAnsi="Arial" w:cs="Times New Roman"/>
                <w:spacing w:val="1"/>
                <w:sz w:val="16"/>
                <w:szCs w:val="16"/>
                <w:lang w:eastAsia="en-AU"/>
              </w:rPr>
            </w:pPr>
            <w:r w:rsidRPr="000C5453">
              <w:rPr>
                <w:rFonts w:ascii="Arial" w:hAnsi="Arial" w:cs="Times New Roman"/>
                <w:spacing w:val="1"/>
                <w:sz w:val="16"/>
                <w:szCs w:val="16"/>
                <w:lang w:eastAsia="en-AU"/>
              </w:rPr>
              <w:t>The western half (Parfitt 1) was unpaved along the crest. An occasional established tree was observed at the toe of the batters. Longitudinal cracking was observed at CH1125 W, which should be repaired imminently to limit the potential for piping from infiltrating water</w:t>
            </w:r>
          </w:p>
          <w:p w14:paraId="610A113E" w14:textId="77777777" w:rsidR="007F6027" w:rsidRDefault="007F6027" w:rsidP="007E3001">
            <w:pPr>
              <w:spacing w:after="0" w:line="240" w:lineRule="auto"/>
              <w:rPr>
                <w:rFonts w:ascii="Arial" w:hAnsi="Arial" w:cs="Times New Roman"/>
                <w:spacing w:val="1"/>
                <w:sz w:val="16"/>
                <w:szCs w:val="16"/>
                <w:lang w:eastAsia="en-AU"/>
              </w:rPr>
            </w:pPr>
          </w:p>
          <w:p w14:paraId="2BDC1F6E" w14:textId="4641B002" w:rsidR="007F6027" w:rsidRDefault="007F6027" w:rsidP="007E3001">
            <w:pPr>
              <w:spacing w:after="0" w:line="240" w:lineRule="auto"/>
              <w:rPr>
                <w:rFonts w:ascii="Arial" w:hAnsi="Arial" w:cs="Times New Roman"/>
                <w:spacing w:val="1"/>
                <w:sz w:val="16"/>
                <w:szCs w:val="16"/>
                <w:lang w:eastAsia="en-AU"/>
              </w:rPr>
            </w:pPr>
            <w:r w:rsidRPr="009730A8">
              <w:rPr>
                <w:rFonts w:ascii="Arial" w:hAnsi="Arial" w:cs="Times New Roman"/>
                <w:spacing w:val="1"/>
                <w:sz w:val="16"/>
                <w:szCs w:val="16"/>
                <w:lang w:eastAsia="en-AU"/>
              </w:rPr>
              <w:t>Sufficient 1% AEP freeboard is available along the western portion of the levee from Pinkerton Crescent to Bowser Road (Chainage 50 m to 1250 m) with there generally being a minimum of 500-600 mm freeboard through this section.</w:t>
            </w:r>
          </w:p>
          <w:p w14:paraId="632F2279" w14:textId="224A6888" w:rsidR="007F6027" w:rsidRDefault="007F6027" w:rsidP="007E3001">
            <w:pPr>
              <w:spacing w:after="0" w:line="240" w:lineRule="auto"/>
              <w:rPr>
                <w:rFonts w:ascii="Arial" w:hAnsi="Arial" w:cs="Times New Roman"/>
                <w:spacing w:val="1"/>
                <w:sz w:val="16"/>
                <w:szCs w:val="16"/>
                <w:lang w:eastAsia="en-AU"/>
              </w:rPr>
            </w:pPr>
          </w:p>
          <w:p w14:paraId="1B98E474" w14:textId="1CE1D0C3" w:rsidR="007F6027" w:rsidRPr="000C5453" w:rsidRDefault="007F6027" w:rsidP="007E3001">
            <w:pPr>
              <w:spacing w:after="0" w:line="240" w:lineRule="auto"/>
              <w:rPr>
                <w:rFonts w:ascii="Arial" w:hAnsi="Arial" w:cs="Times New Roman"/>
                <w:spacing w:val="1"/>
                <w:sz w:val="16"/>
                <w:szCs w:val="16"/>
                <w:highlight w:val="yellow"/>
                <w:lang w:eastAsia="en-AU"/>
              </w:rPr>
            </w:pPr>
            <w:r w:rsidRPr="000C5453">
              <w:rPr>
                <w:rFonts w:ascii="Arial" w:hAnsi="Arial" w:cs="Times New Roman"/>
                <w:spacing w:val="1"/>
                <w:sz w:val="16"/>
                <w:szCs w:val="16"/>
                <w:lang w:eastAsia="en-AU"/>
              </w:rPr>
              <w:t>A shallow overtop (less than 30 mm) occurs at the northern boundary of the levee system across Bowser Road (Chainage 1300 m). Sandbagging is required in this location and this has occurred in recent major flood events</w:t>
            </w:r>
            <w:r w:rsidRPr="00E54F49">
              <w:rPr>
                <w:rFonts w:ascii="Arial" w:hAnsi="Arial" w:cs="Times New Roman"/>
                <w:spacing w:val="1"/>
                <w:sz w:val="16"/>
                <w:szCs w:val="16"/>
                <w:lang w:eastAsia="en-AU"/>
              </w:rPr>
              <w:t>.</w:t>
            </w:r>
          </w:p>
          <w:p w14:paraId="1B6F9AD7" w14:textId="2393E11B" w:rsidR="007F6027" w:rsidRDefault="007F6027" w:rsidP="007E3001">
            <w:pPr>
              <w:spacing w:after="0" w:line="240" w:lineRule="auto"/>
              <w:rPr>
                <w:rFonts w:ascii="Arial" w:hAnsi="Arial" w:cs="Times New Roman"/>
                <w:spacing w:val="1"/>
                <w:sz w:val="16"/>
                <w:szCs w:val="16"/>
                <w:lang w:eastAsia="en-AU"/>
              </w:rPr>
            </w:pPr>
          </w:p>
          <w:p w14:paraId="60A1FF3E" w14:textId="49A07BA6" w:rsidR="007F6027" w:rsidRPr="00E54F49" w:rsidRDefault="007F6027" w:rsidP="007E3001">
            <w:pPr>
              <w:autoSpaceDE w:val="0"/>
              <w:autoSpaceDN w:val="0"/>
              <w:adjustRightInd w:val="0"/>
              <w:spacing w:after="0" w:line="240" w:lineRule="auto"/>
              <w:rPr>
                <w:rFonts w:eastAsia="Calibri" w:cstheme="minorHAnsi"/>
                <w:sz w:val="16"/>
                <w:szCs w:val="16"/>
              </w:rPr>
            </w:pPr>
            <w:r w:rsidRPr="002F1EE4">
              <w:rPr>
                <w:rFonts w:eastAsia="Calibri" w:cstheme="minorHAnsi"/>
                <w:sz w:val="16"/>
                <w:szCs w:val="16"/>
              </w:rPr>
              <w:t>Along the eastern section of the levee (Chainage 1300 to 3100 m) approximately 50% of the</w:t>
            </w:r>
            <w:r>
              <w:rPr>
                <w:rFonts w:eastAsia="Calibri" w:cstheme="minorHAnsi"/>
                <w:sz w:val="16"/>
                <w:szCs w:val="16"/>
              </w:rPr>
              <w:t xml:space="preserve"> </w:t>
            </w:r>
            <w:r w:rsidRPr="002F1EE4">
              <w:rPr>
                <w:rFonts w:eastAsia="Calibri" w:cstheme="minorHAnsi"/>
                <w:sz w:val="16"/>
                <w:szCs w:val="16"/>
              </w:rPr>
              <w:t>reach does not have the minimum 300 mm freeboard. There is a particularly low section from</w:t>
            </w:r>
            <w:r>
              <w:rPr>
                <w:rFonts w:eastAsia="Calibri" w:cstheme="minorHAnsi"/>
                <w:sz w:val="16"/>
                <w:szCs w:val="16"/>
              </w:rPr>
              <w:t xml:space="preserve"> </w:t>
            </w:r>
            <w:r w:rsidRPr="002F1EE4">
              <w:rPr>
                <w:rFonts w:eastAsia="Calibri" w:cstheme="minorHAnsi"/>
                <w:sz w:val="16"/>
                <w:szCs w:val="16"/>
              </w:rPr>
              <w:t>Chainage 1650 to 2150 m where the freeboard is as low as 140 mm.</w:t>
            </w:r>
          </w:p>
          <w:p w14:paraId="6A8BE33E" w14:textId="77777777" w:rsidR="007F6027" w:rsidRDefault="007F6027" w:rsidP="007E3001">
            <w:pPr>
              <w:spacing w:after="0" w:line="240" w:lineRule="auto"/>
              <w:rPr>
                <w:rFonts w:ascii="Arial" w:hAnsi="Arial" w:cs="Times New Roman"/>
                <w:spacing w:val="1"/>
                <w:sz w:val="16"/>
                <w:szCs w:val="16"/>
                <w:lang w:eastAsia="en-AU"/>
              </w:rPr>
            </w:pPr>
          </w:p>
          <w:p w14:paraId="71AF2655" w14:textId="2CB47702" w:rsidR="007F6027" w:rsidRDefault="007F6027" w:rsidP="007E3001">
            <w:pPr>
              <w:spacing w:after="0" w:line="240" w:lineRule="auto"/>
              <w:rPr>
                <w:rFonts w:ascii="Arial" w:hAnsi="Arial" w:cs="Times New Roman"/>
                <w:spacing w:val="1"/>
                <w:sz w:val="16"/>
                <w:szCs w:val="16"/>
                <w:lang w:eastAsia="en-AU"/>
              </w:rPr>
            </w:pPr>
            <w:r w:rsidRPr="002F1EE4">
              <w:rPr>
                <w:rFonts w:ascii="Arial" w:hAnsi="Arial" w:cs="Times New Roman"/>
                <w:spacing w:val="1"/>
                <w:sz w:val="16"/>
                <w:szCs w:val="16"/>
                <w:lang w:eastAsia="en-AU"/>
              </w:rPr>
              <w:t>There is reduced freeboard in the south-western corner of the levee system along Pinkerton</w:t>
            </w:r>
            <w:r>
              <w:rPr>
                <w:rFonts w:ascii="Arial" w:hAnsi="Arial" w:cs="Times New Roman"/>
                <w:spacing w:val="1"/>
                <w:sz w:val="16"/>
                <w:szCs w:val="16"/>
                <w:lang w:eastAsia="en-AU"/>
              </w:rPr>
              <w:t xml:space="preserve"> </w:t>
            </w:r>
            <w:r w:rsidRPr="002F1EE4">
              <w:rPr>
                <w:rFonts w:ascii="Arial" w:hAnsi="Arial" w:cs="Times New Roman"/>
                <w:spacing w:val="1"/>
                <w:sz w:val="16"/>
                <w:szCs w:val="16"/>
                <w:lang w:eastAsia="en-AU"/>
              </w:rPr>
              <w:t>Crescent (Chainage 3350 to 0 m) with the lowest freeboard of 50-60 mm occurring at Chainage</w:t>
            </w:r>
            <w:r>
              <w:rPr>
                <w:rFonts w:ascii="Arial" w:hAnsi="Arial" w:cs="Times New Roman"/>
                <w:spacing w:val="1"/>
                <w:sz w:val="16"/>
                <w:szCs w:val="16"/>
                <w:lang w:eastAsia="en-AU"/>
              </w:rPr>
              <w:t xml:space="preserve"> </w:t>
            </w:r>
            <w:r w:rsidRPr="002F1EE4">
              <w:rPr>
                <w:rFonts w:ascii="Arial" w:hAnsi="Arial" w:cs="Times New Roman"/>
                <w:spacing w:val="1"/>
                <w:sz w:val="16"/>
                <w:szCs w:val="16"/>
                <w:lang w:eastAsia="en-AU"/>
              </w:rPr>
              <w:t>0, near the entrance road to Painters Island Caravan Park.</w:t>
            </w:r>
          </w:p>
          <w:p w14:paraId="22464A31" w14:textId="7D98F1B2" w:rsidR="007F6027" w:rsidRDefault="007F6027" w:rsidP="007E3001">
            <w:pPr>
              <w:spacing w:after="0" w:line="240" w:lineRule="auto"/>
              <w:rPr>
                <w:rFonts w:ascii="Arial" w:hAnsi="Arial" w:cs="Times New Roman"/>
                <w:spacing w:val="1"/>
                <w:sz w:val="16"/>
                <w:szCs w:val="16"/>
                <w:lang w:eastAsia="en-AU"/>
              </w:rPr>
            </w:pPr>
          </w:p>
          <w:p w14:paraId="1D16E57A" w14:textId="43E64B5D" w:rsidR="007F6027" w:rsidRPr="00E54F49" w:rsidRDefault="007F6027" w:rsidP="007E3001">
            <w:pPr>
              <w:spacing w:after="0" w:line="240" w:lineRule="auto"/>
              <w:rPr>
                <w:rFonts w:ascii="Arial" w:hAnsi="Arial" w:cs="Times New Roman"/>
                <w:spacing w:val="1"/>
                <w:sz w:val="16"/>
                <w:szCs w:val="16"/>
                <w:lang w:eastAsia="en-AU"/>
              </w:rPr>
            </w:pPr>
            <w:r w:rsidRPr="00E54F49">
              <w:rPr>
                <w:rFonts w:ascii="Arial" w:hAnsi="Arial" w:cs="Times New Roman"/>
                <w:spacing w:val="1"/>
                <w:sz w:val="16"/>
                <w:szCs w:val="16"/>
                <w:lang w:eastAsia="en-AU"/>
              </w:rPr>
              <w:t>Overall, the assessment has identified that the Parfitt Road Levee system currently does not provide</w:t>
            </w:r>
          </w:p>
          <w:p w14:paraId="6F7D26D5" w14:textId="63368CBA" w:rsidR="007F6027" w:rsidRDefault="007F6027" w:rsidP="007E3001">
            <w:pPr>
              <w:spacing w:after="0" w:line="240" w:lineRule="auto"/>
              <w:rPr>
                <w:rFonts w:ascii="Arial" w:hAnsi="Arial" w:cs="Times New Roman"/>
                <w:spacing w:val="1"/>
                <w:sz w:val="16"/>
                <w:szCs w:val="16"/>
                <w:lang w:eastAsia="en-AU"/>
              </w:rPr>
            </w:pPr>
            <w:r w:rsidRPr="00E54F49">
              <w:rPr>
                <w:rFonts w:ascii="Arial" w:hAnsi="Arial" w:cs="Times New Roman"/>
                <w:spacing w:val="1"/>
                <w:sz w:val="16"/>
                <w:szCs w:val="16"/>
                <w:lang w:eastAsia="en-AU"/>
              </w:rPr>
              <w:t>adequate 1% AEP protection with Bowser Road overtopping and extensive sections of the levee having</w:t>
            </w:r>
            <w:r>
              <w:rPr>
                <w:rFonts w:ascii="Arial" w:hAnsi="Arial" w:cs="Times New Roman"/>
                <w:spacing w:val="1"/>
                <w:sz w:val="16"/>
                <w:szCs w:val="16"/>
                <w:lang w:eastAsia="en-AU"/>
              </w:rPr>
              <w:t xml:space="preserve"> </w:t>
            </w:r>
            <w:r w:rsidRPr="00E54F49">
              <w:rPr>
                <w:rFonts w:ascii="Arial" w:hAnsi="Arial" w:cs="Times New Roman"/>
                <w:spacing w:val="1"/>
                <w:sz w:val="16"/>
                <w:szCs w:val="16"/>
                <w:lang w:eastAsia="en-AU"/>
              </w:rPr>
              <w:t>less than the preferred 300 mm freeboard, particularly along the eastern and south-western sections</w:t>
            </w:r>
            <w:r>
              <w:rPr>
                <w:rFonts w:ascii="Arial" w:hAnsi="Arial" w:cs="Times New Roman"/>
                <w:spacing w:val="1"/>
                <w:sz w:val="16"/>
                <w:szCs w:val="16"/>
                <w:lang w:eastAsia="en-AU"/>
              </w:rPr>
              <w:t xml:space="preserve"> </w:t>
            </w:r>
            <w:r w:rsidRPr="00E54F49">
              <w:rPr>
                <w:rFonts w:ascii="Arial" w:hAnsi="Arial" w:cs="Times New Roman"/>
                <w:spacing w:val="1"/>
                <w:sz w:val="16"/>
                <w:szCs w:val="16"/>
                <w:lang w:eastAsia="en-AU"/>
              </w:rPr>
              <w:t>of the levee system.</w:t>
            </w:r>
          </w:p>
          <w:p w14:paraId="3EC19C4E" w14:textId="249622EC" w:rsidR="00EE5F8C" w:rsidRDefault="00EE5F8C" w:rsidP="007E3001">
            <w:pPr>
              <w:spacing w:after="0" w:line="240" w:lineRule="auto"/>
              <w:rPr>
                <w:rFonts w:ascii="Arial" w:hAnsi="Arial" w:cs="Times New Roman"/>
                <w:spacing w:val="1"/>
                <w:sz w:val="16"/>
                <w:szCs w:val="16"/>
                <w:lang w:eastAsia="en-AU"/>
              </w:rPr>
            </w:pPr>
          </w:p>
          <w:p w14:paraId="2EC66F42" w14:textId="1D21FDB6" w:rsidR="00EE5F8C" w:rsidRDefault="00EE5F8C" w:rsidP="007E3001">
            <w:pPr>
              <w:spacing w:after="0" w:line="240" w:lineRule="auto"/>
              <w:rPr>
                <w:rFonts w:ascii="Arial" w:hAnsi="Arial" w:cs="Times New Roman"/>
                <w:spacing w:val="1"/>
                <w:sz w:val="16"/>
                <w:szCs w:val="16"/>
                <w:lang w:eastAsia="en-AU"/>
              </w:rPr>
            </w:pPr>
            <w:r>
              <w:rPr>
                <w:rFonts w:ascii="Arial" w:hAnsi="Arial" w:cs="Times New Roman"/>
                <w:spacing w:val="1"/>
                <w:sz w:val="16"/>
                <w:szCs w:val="16"/>
                <w:lang w:eastAsia="en-AU"/>
              </w:rPr>
              <w:t>In 2016 this levee began leaking between the bridge and hire company, near the pump station. Significant emergency sandbagging required by multiple agencies to stabilise the bank.</w:t>
            </w:r>
          </w:p>
          <w:p w14:paraId="6FEF6ECB" w14:textId="591ABC1A" w:rsidR="007F6027" w:rsidRPr="006A0AA2" w:rsidRDefault="007F6027" w:rsidP="007E3001">
            <w:pPr>
              <w:spacing w:after="0" w:line="240" w:lineRule="auto"/>
              <w:rPr>
                <w:rFonts w:ascii="Arial" w:hAnsi="Arial" w:cs="Times New Roman"/>
                <w:spacing w:val="1"/>
                <w:sz w:val="16"/>
                <w:szCs w:val="16"/>
                <w:lang w:eastAsia="en-AU"/>
              </w:rPr>
            </w:pPr>
          </w:p>
        </w:tc>
      </w:tr>
      <w:tr w:rsidR="007F6027" w:rsidRPr="006A0AA2" w14:paraId="70450C62" w14:textId="77777777" w:rsidTr="007F6027">
        <w:tc>
          <w:tcPr>
            <w:tcW w:w="1831" w:type="dxa"/>
            <w:vAlign w:val="center"/>
          </w:tcPr>
          <w:p w14:paraId="20B42214" w14:textId="5F021A48" w:rsidR="007F6027" w:rsidRPr="006A0AA2" w:rsidRDefault="007F6027" w:rsidP="007E3001">
            <w:pPr>
              <w:spacing w:after="0" w:line="240" w:lineRule="auto"/>
              <w:rPr>
                <w:rFonts w:ascii="Arial" w:hAnsi="Arial" w:cs="Times New Roman"/>
                <w:spacing w:val="1"/>
                <w:sz w:val="16"/>
                <w:szCs w:val="16"/>
                <w:lang w:eastAsia="en-AU"/>
              </w:rPr>
            </w:pPr>
            <w:r w:rsidRPr="006A0AA2">
              <w:rPr>
                <w:rFonts w:ascii="Arial" w:hAnsi="Arial" w:cs="Times New Roman"/>
                <w:spacing w:val="1"/>
                <w:sz w:val="16"/>
                <w:szCs w:val="16"/>
                <w:lang w:eastAsia="en-AU"/>
              </w:rPr>
              <w:t>Merriwa Park Levee</w:t>
            </w:r>
          </w:p>
        </w:tc>
        <w:tc>
          <w:tcPr>
            <w:tcW w:w="1997" w:type="dxa"/>
            <w:vAlign w:val="center"/>
          </w:tcPr>
          <w:p w14:paraId="398C2026" w14:textId="6EB7183E" w:rsidR="007F6027" w:rsidRPr="006A0AA2" w:rsidRDefault="007F6027" w:rsidP="007E3001">
            <w:pPr>
              <w:spacing w:after="0" w:line="240" w:lineRule="auto"/>
              <w:rPr>
                <w:rFonts w:ascii="Arial" w:hAnsi="Arial" w:cs="Times New Roman"/>
                <w:spacing w:val="1"/>
                <w:sz w:val="16"/>
                <w:szCs w:val="16"/>
                <w:lang w:eastAsia="en-AU"/>
              </w:rPr>
            </w:pPr>
            <w:r w:rsidRPr="006A0AA2">
              <w:rPr>
                <w:rFonts w:ascii="Arial" w:hAnsi="Arial" w:cs="Times New Roman"/>
                <w:spacing w:val="1"/>
                <w:sz w:val="16"/>
                <w:szCs w:val="16"/>
                <w:lang w:eastAsia="en-AU"/>
              </w:rPr>
              <w:t>Earth Levee</w:t>
            </w:r>
          </w:p>
        </w:tc>
        <w:tc>
          <w:tcPr>
            <w:tcW w:w="1842" w:type="dxa"/>
          </w:tcPr>
          <w:p w14:paraId="0129E56F" w14:textId="57FB3156" w:rsidR="007F6027" w:rsidRDefault="007F6027" w:rsidP="007E3001">
            <w:pPr>
              <w:spacing w:after="0" w:line="240" w:lineRule="auto"/>
              <w:rPr>
                <w:rFonts w:ascii="Arial" w:hAnsi="Arial" w:cs="Times New Roman"/>
                <w:spacing w:val="1"/>
                <w:sz w:val="16"/>
                <w:szCs w:val="16"/>
                <w:lang w:eastAsia="en-AU"/>
              </w:rPr>
            </w:pPr>
            <w:r w:rsidRPr="006A0AA2">
              <w:rPr>
                <w:rFonts w:ascii="Arial" w:hAnsi="Arial" w:cs="Times New Roman"/>
                <w:spacing w:val="1"/>
                <w:sz w:val="16"/>
                <w:szCs w:val="16"/>
                <w:lang w:eastAsia="en-AU"/>
              </w:rPr>
              <w:t>Christopher Robin Kindergarten</w:t>
            </w:r>
          </w:p>
          <w:p w14:paraId="5AA086DC" w14:textId="77777777" w:rsidR="00EE5F8C" w:rsidRPr="006A0AA2" w:rsidRDefault="00EE5F8C" w:rsidP="007E3001">
            <w:pPr>
              <w:spacing w:after="0" w:line="240" w:lineRule="auto"/>
              <w:rPr>
                <w:rFonts w:ascii="Arial" w:hAnsi="Arial" w:cs="Times New Roman"/>
                <w:spacing w:val="1"/>
                <w:sz w:val="16"/>
                <w:szCs w:val="16"/>
                <w:lang w:eastAsia="en-AU"/>
              </w:rPr>
            </w:pPr>
          </w:p>
          <w:p w14:paraId="3331F5BD" w14:textId="3F537DCF" w:rsidR="007F6027" w:rsidRPr="006A0AA2" w:rsidRDefault="007F6027" w:rsidP="007E3001">
            <w:pPr>
              <w:spacing w:after="0" w:line="240" w:lineRule="auto"/>
              <w:rPr>
                <w:rFonts w:ascii="Arial" w:hAnsi="Arial" w:cs="Times New Roman"/>
                <w:spacing w:val="1"/>
                <w:sz w:val="16"/>
                <w:szCs w:val="16"/>
                <w:lang w:eastAsia="en-AU"/>
              </w:rPr>
            </w:pPr>
            <w:r w:rsidRPr="006A0AA2">
              <w:rPr>
                <w:rFonts w:ascii="Arial" w:hAnsi="Arial" w:cs="Times New Roman"/>
                <w:spacing w:val="1"/>
                <w:sz w:val="16"/>
                <w:szCs w:val="16"/>
                <w:lang w:eastAsia="en-AU"/>
              </w:rPr>
              <w:t>Tennis Club</w:t>
            </w:r>
          </w:p>
        </w:tc>
        <w:tc>
          <w:tcPr>
            <w:tcW w:w="8945" w:type="dxa"/>
          </w:tcPr>
          <w:p w14:paraId="25BDE8DD" w14:textId="77777777" w:rsidR="00EE5F8C" w:rsidRDefault="007F6027" w:rsidP="007E3001">
            <w:pPr>
              <w:spacing w:after="0" w:line="240" w:lineRule="auto"/>
              <w:rPr>
                <w:rFonts w:ascii="Arial" w:hAnsi="Arial" w:cs="Times New Roman"/>
                <w:spacing w:val="1"/>
                <w:sz w:val="16"/>
                <w:szCs w:val="16"/>
                <w:lang w:eastAsia="en-AU"/>
              </w:rPr>
            </w:pPr>
            <w:r w:rsidRPr="000C5453">
              <w:rPr>
                <w:rFonts w:ascii="Arial" w:hAnsi="Arial" w:cs="Times New Roman"/>
                <w:spacing w:val="1"/>
                <w:sz w:val="16"/>
                <w:szCs w:val="16"/>
                <w:lang w:eastAsia="en-AU"/>
              </w:rPr>
              <w:t xml:space="preserve">The Merriwa park levee was generally in poor condition. The upstream bank was over-steepened at batters of typically 2H:1V with localised areas of up to 1.5H:1V and had significant amounts of established trees growing into the bank. </w:t>
            </w:r>
          </w:p>
          <w:p w14:paraId="36A83A78" w14:textId="77777777" w:rsidR="00EE5F8C" w:rsidRDefault="00EE5F8C" w:rsidP="007E3001">
            <w:pPr>
              <w:spacing w:after="0" w:line="240" w:lineRule="auto"/>
              <w:rPr>
                <w:rFonts w:ascii="Arial" w:hAnsi="Arial" w:cs="Times New Roman"/>
                <w:spacing w:val="1"/>
                <w:sz w:val="16"/>
                <w:szCs w:val="16"/>
                <w:lang w:eastAsia="en-AU"/>
              </w:rPr>
            </w:pPr>
          </w:p>
          <w:p w14:paraId="6AAE57C7" w14:textId="77777777" w:rsidR="00EE5F8C" w:rsidRDefault="007F6027" w:rsidP="007E3001">
            <w:pPr>
              <w:spacing w:after="0" w:line="240" w:lineRule="auto"/>
              <w:rPr>
                <w:rFonts w:ascii="Arial" w:hAnsi="Arial" w:cs="Times New Roman"/>
                <w:spacing w:val="1"/>
                <w:sz w:val="16"/>
                <w:szCs w:val="16"/>
                <w:lang w:eastAsia="en-AU"/>
              </w:rPr>
            </w:pPr>
            <w:r w:rsidRPr="000C5453">
              <w:rPr>
                <w:rFonts w:ascii="Arial" w:hAnsi="Arial" w:cs="Times New Roman"/>
                <w:spacing w:val="1"/>
                <w:sz w:val="16"/>
                <w:szCs w:val="16"/>
                <w:lang w:eastAsia="en-AU"/>
              </w:rPr>
              <w:t xml:space="preserve">Evidence of slumping and creep was observed, and the path along the crest had cracks along the length which has been repaired. The cracking in inferred to be a result of stress relief. The trees in the embankment were warped. The slumping, cracking and warped trees are likely a result of localised small slope instabilities., rather than a global failure. </w:t>
            </w:r>
          </w:p>
          <w:p w14:paraId="36117D28" w14:textId="77777777" w:rsidR="00EE5F8C" w:rsidRDefault="00EE5F8C" w:rsidP="007E3001">
            <w:pPr>
              <w:spacing w:after="0" w:line="240" w:lineRule="auto"/>
              <w:rPr>
                <w:rFonts w:ascii="Arial" w:hAnsi="Arial" w:cs="Times New Roman"/>
                <w:spacing w:val="1"/>
                <w:sz w:val="16"/>
                <w:szCs w:val="16"/>
                <w:lang w:eastAsia="en-AU"/>
              </w:rPr>
            </w:pPr>
          </w:p>
          <w:p w14:paraId="2D558D2A" w14:textId="6CA9AF10" w:rsidR="007F6027" w:rsidRDefault="007F6027" w:rsidP="007E3001">
            <w:pPr>
              <w:spacing w:after="0" w:line="240" w:lineRule="auto"/>
              <w:rPr>
                <w:rFonts w:ascii="Arial" w:hAnsi="Arial" w:cs="Times New Roman"/>
                <w:spacing w:val="1"/>
                <w:sz w:val="16"/>
                <w:szCs w:val="16"/>
                <w:lang w:eastAsia="en-AU"/>
              </w:rPr>
            </w:pPr>
            <w:r w:rsidRPr="000C5453">
              <w:rPr>
                <w:rFonts w:ascii="Arial" w:hAnsi="Arial" w:cs="Times New Roman"/>
                <w:spacing w:val="1"/>
                <w:sz w:val="16"/>
                <w:szCs w:val="16"/>
                <w:lang w:eastAsia="en-AU"/>
              </w:rPr>
              <w:t>The downstream embankment was grassed with gentle batters. In general, The Merriwa Park levee is 300mm to 450mm below the 1% AEP Event flood level, hence, to achieve 600mm freeboard it requires 900mm to 1050mm height increase</w:t>
            </w:r>
          </w:p>
          <w:p w14:paraId="44ADDD4B" w14:textId="5D0F500D" w:rsidR="00EE5F8C" w:rsidRDefault="00EE5F8C" w:rsidP="007E3001">
            <w:pPr>
              <w:spacing w:after="0" w:line="240" w:lineRule="auto"/>
              <w:rPr>
                <w:rFonts w:ascii="Arial" w:hAnsi="Arial" w:cs="Times New Roman"/>
                <w:spacing w:val="1"/>
                <w:sz w:val="16"/>
                <w:szCs w:val="16"/>
                <w:lang w:eastAsia="en-AU"/>
              </w:rPr>
            </w:pPr>
          </w:p>
          <w:p w14:paraId="3064B78C" w14:textId="77777777" w:rsidR="00EE5F8C" w:rsidRDefault="00EE5F8C" w:rsidP="00EE5F8C">
            <w:pPr>
              <w:spacing w:after="120" w:line="280" w:lineRule="atLeast"/>
              <w:rPr>
                <w:rFonts w:ascii="Arial" w:hAnsi="Arial" w:cs="Times New Roman"/>
                <w:spacing w:val="1"/>
                <w:sz w:val="16"/>
                <w:szCs w:val="16"/>
                <w:lang w:eastAsia="en-AU"/>
              </w:rPr>
            </w:pPr>
            <w:r>
              <w:rPr>
                <w:rFonts w:ascii="Arial" w:hAnsi="Arial" w:cs="Times New Roman"/>
                <w:spacing w:val="1"/>
                <w:sz w:val="16"/>
                <w:szCs w:val="16"/>
                <w:lang w:eastAsia="en-AU"/>
              </w:rPr>
              <w:t>Tennis courts, playground and sound shell pavilion flood, clubhouse usually floods to well above clubhouse floor level. 1993 nearly to roof level</w:t>
            </w:r>
          </w:p>
          <w:p w14:paraId="2F7ED957" w14:textId="77777777" w:rsidR="00EE5F8C" w:rsidRDefault="00EE5F8C" w:rsidP="007E3001">
            <w:pPr>
              <w:spacing w:after="0" w:line="240" w:lineRule="auto"/>
              <w:rPr>
                <w:rFonts w:ascii="Arial" w:hAnsi="Arial" w:cs="Times New Roman"/>
                <w:spacing w:val="1"/>
                <w:sz w:val="16"/>
                <w:szCs w:val="16"/>
                <w:lang w:eastAsia="en-AU"/>
              </w:rPr>
            </w:pPr>
          </w:p>
          <w:p w14:paraId="1EAD0FD4" w14:textId="0C1F7198" w:rsidR="007F6027" w:rsidRPr="006A0AA2" w:rsidRDefault="007F6027" w:rsidP="007E3001">
            <w:pPr>
              <w:spacing w:after="0" w:line="240" w:lineRule="auto"/>
              <w:rPr>
                <w:rFonts w:ascii="Arial" w:hAnsi="Arial" w:cs="Times New Roman"/>
                <w:spacing w:val="1"/>
                <w:sz w:val="16"/>
                <w:szCs w:val="16"/>
                <w:lang w:eastAsia="en-AU"/>
              </w:rPr>
            </w:pPr>
          </w:p>
        </w:tc>
      </w:tr>
      <w:tr w:rsidR="007F6027" w:rsidRPr="006A0AA2" w14:paraId="7990C2B9" w14:textId="77777777" w:rsidTr="007F6027">
        <w:tc>
          <w:tcPr>
            <w:tcW w:w="1831" w:type="dxa"/>
            <w:tcBorders>
              <w:top w:val="single" w:sz="8" w:space="0" w:color="auto"/>
              <w:left w:val="single" w:sz="8" w:space="0" w:color="auto"/>
              <w:bottom w:val="single" w:sz="8" w:space="0" w:color="auto"/>
              <w:right w:val="single" w:sz="8" w:space="0" w:color="auto"/>
            </w:tcBorders>
            <w:shd w:val="clear" w:color="auto" w:fill="FFFFFF"/>
            <w:vAlign w:val="center"/>
          </w:tcPr>
          <w:p w14:paraId="23F8F9AC" w14:textId="7E952F10" w:rsidR="007F6027" w:rsidRPr="006A0AA2" w:rsidRDefault="007F6027" w:rsidP="007E3001">
            <w:pPr>
              <w:spacing w:after="0" w:line="240" w:lineRule="auto"/>
              <w:rPr>
                <w:rFonts w:ascii="Arial" w:hAnsi="Arial" w:cs="Times New Roman"/>
                <w:spacing w:val="1"/>
                <w:sz w:val="16"/>
                <w:szCs w:val="16"/>
                <w:lang w:eastAsia="en-AU"/>
              </w:rPr>
            </w:pPr>
            <w:r w:rsidRPr="003B1706">
              <w:rPr>
                <w:rFonts w:cs="Arial"/>
                <w:sz w:val="16"/>
                <w:szCs w:val="16"/>
              </w:rPr>
              <w:t>Fishers Levee</w:t>
            </w:r>
          </w:p>
        </w:tc>
        <w:tc>
          <w:tcPr>
            <w:tcW w:w="1997" w:type="dxa"/>
            <w:tcBorders>
              <w:top w:val="single" w:sz="8" w:space="0" w:color="auto"/>
              <w:left w:val="single" w:sz="8" w:space="0" w:color="auto"/>
              <w:bottom w:val="single" w:sz="8" w:space="0" w:color="auto"/>
              <w:right w:val="single" w:sz="8" w:space="0" w:color="auto"/>
            </w:tcBorders>
            <w:shd w:val="clear" w:color="auto" w:fill="FFFFFF"/>
          </w:tcPr>
          <w:p w14:paraId="218F0EE2" w14:textId="3C3B7FD5" w:rsidR="007F6027" w:rsidRPr="006A0AA2" w:rsidRDefault="007F6027" w:rsidP="007E3001">
            <w:pPr>
              <w:spacing w:after="0" w:line="240" w:lineRule="auto"/>
              <w:rPr>
                <w:rFonts w:ascii="Arial" w:hAnsi="Arial" w:cs="Times New Roman"/>
                <w:spacing w:val="1"/>
                <w:sz w:val="16"/>
                <w:szCs w:val="16"/>
                <w:lang w:eastAsia="en-AU"/>
              </w:rPr>
            </w:pPr>
            <w:r w:rsidRPr="003B1706">
              <w:rPr>
                <w:rFonts w:cs="Arial"/>
                <w:sz w:val="16"/>
                <w:szCs w:val="16"/>
              </w:rPr>
              <w:t xml:space="preserve">Old unmaintained levee on Ovens River at end of Fisher Lane, East Wangaratta. </w:t>
            </w:r>
          </w:p>
        </w:tc>
        <w:tc>
          <w:tcPr>
            <w:tcW w:w="1842" w:type="dxa"/>
            <w:tcBorders>
              <w:top w:val="single" w:sz="8" w:space="0" w:color="auto"/>
              <w:left w:val="single" w:sz="8" w:space="0" w:color="auto"/>
              <w:bottom w:val="single" w:sz="8" w:space="0" w:color="auto"/>
              <w:right w:val="single" w:sz="8" w:space="0" w:color="auto"/>
            </w:tcBorders>
            <w:shd w:val="clear" w:color="auto" w:fill="FFFFFF"/>
            <w:vAlign w:val="center"/>
          </w:tcPr>
          <w:p w14:paraId="4E2FFF72" w14:textId="51A3F481" w:rsidR="007F6027" w:rsidRPr="006A0AA2" w:rsidRDefault="007F6027" w:rsidP="007E3001">
            <w:pPr>
              <w:spacing w:after="0" w:line="240" w:lineRule="auto"/>
              <w:rPr>
                <w:rFonts w:ascii="Arial" w:hAnsi="Arial" w:cs="Times New Roman"/>
                <w:spacing w:val="1"/>
                <w:sz w:val="16"/>
                <w:szCs w:val="16"/>
                <w:lang w:eastAsia="en-AU"/>
              </w:rPr>
            </w:pPr>
            <w:r w:rsidRPr="003B1706">
              <w:rPr>
                <w:rFonts w:cs="Arial"/>
                <w:sz w:val="16"/>
                <w:szCs w:val="16"/>
              </w:rPr>
              <w:t>Fishers Levee</w:t>
            </w:r>
          </w:p>
        </w:tc>
        <w:tc>
          <w:tcPr>
            <w:tcW w:w="8945" w:type="dxa"/>
            <w:tcBorders>
              <w:top w:val="single" w:sz="8" w:space="0" w:color="auto"/>
              <w:left w:val="single" w:sz="8" w:space="0" w:color="auto"/>
              <w:bottom w:val="single" w:sz="8" w:space="0" w:color="auto"/>
              <w:right w:val="single" w:sz="8" w:space="0" w:color="auto"/>
            </w:tcBorders>
            <w:shd w:val="clear" w:color="auto" w:fill="FFFFFF"/>
          </w:tcPr>
          <w:p w14:paraId="22678CC9" w14:textId="19E7E8CF" w:rsidR="007F6027" w:rsidRPr="006A0AA2" w:rsidRDefault="007F6027" w:rsidP="007E3001">
            <w:pPr>
              <w:spacing w:after="0" w:line="240" w:lineRule="auto"/>
              <w:rPr>
                <w:rFonts w:ascii="Arial" w:hAnsi="Arial" w:cs="Times New Roman"/>
                <w:spacing w:val="1"/>
                <w:sz w:val="16"/>
                <w:szCs w:val="16"/>
                <w:lang w:eastAsia="en-AU"/>
              </w:rPr>
            </w:pPr>
            <w:r w:rsidRPr="003B1706">
              <w:rPr>
                <w:rFonts w:cs="Arial"/>
                <w:sz w:val="16"/>
                <w:szCs w:val="16"/>
              </w:rPr>
              <w:t xml:space="preserve">Old unmaintained levee on Ovens River at end of Fisher Lane, East Wangaratta. </w:t>
            </w:r>
          </w:p>
        </w:tc>
      </w:tr>
      <w:tr w:rsidR="007F6027" w:rsidRPr="006A0AA2" w14:paraId="320A78C9" w14:textId="77777777" w:rsidTr="007F6027">
        <w:tc>
          <w:tcPr>
            <w:tcW w:w="1831" w:type="dxa"/>
            <w:tcBorders>
              <w:top w:val="single" w:sz="8" w:space="0" w:color="auto"/>
              <w:left w:val="single" w:sz="8" w:space="0" w:color="auto"/>
              <w:bottom w:val="single" w:sz="8" w:space="0" w:color="auto"/>
              <w:right w:val="single" w:sz="8" w:space="0" w:color="auto"/>
            </w:tcBorders>
            <w:shd w:val="clear" w:color="auto" w:fill="FFFFFF"/>
            <w:vAlign w:val="center"/>
          </w:tcPr>
          <w:p w14:paraId="71F8A7DA" w14:textId="150DF030" w:rsidR="007F6027" w:rsidRPr="003B1706" w:rsidRDefault="007F6027" w:rsidP="007E3001">
            <w:pPr>
              <w:spacing w:after="0" w:line="240" w:lineRule="auto"/>
              <w:rPr>
                <w:rFonts w:cs="Arial"/>
                <w:sz w:val="16"/>
                <w:szCs w:val="16"/>
              </w:rPr>
            </w:pPr>
            <w:r>
              <w:rPr>
                <w:rFonts w:cs="Arial"/>
                <w:sz w:val="16"/>
                <w:szCs w:val="16"/>
              </w:rPr>
              <w:t>170 Wilson Road, Wangaratta</w:t>
            </w:r>
          </w:p>
        </w:tc>
        <w:tc>
          <w:tcPr>
            <w:tcW w:w="1997" w:type="dxa"/>
            <w:tcBorders>
              <w:top w:val="single" w:sz="8" w:space="0" w:color="auto"/>
              <w:left w:val="single" w:sz="8" w:space="0" w:color="auto"/>
              <w:bottom w:val="single" w:sz="8" w:space="0" w:color="auto"/>
              <w:right w:val="single" w:sz="8" w:space="0" w:color="auto"/>
            </w:tcBorders>
            <w:shd w:val="clear" w:color="auto" w:fill="FFFFFF"/>
            <w:vAlign w:val="center"/>
          </w:tcPr>
          <w:p w14:paraId="6B4C51C0" w14:textId="1CEE2263" w:rsidR="007F6027" w:rsidRPr="003B1706" w:rsidRDefault="007F6027" w:rsidP="007E3001">
            <w:pPr>
              <w:spacing w:after="0" w:line="240" w:lineRule="auto"/>
              <w:rPr>
                <w:rFonts w:cs="Arial"/>
                <w:sz w:val="16"/>
                <w:szCs w:val="16"/>
              </w:rPr>
            </w:pPr>
            <w:r>
              <w:rPr>
                <w:rFonts w:cs="Arial"/>
                <w:sz w:val="16"/>
                <w:szCs w:val="16"/>
              </w:rPr>
              <w:t xml:space="preserve">Portable inflatable levee </w:t>
            </w:r>
          </w:p>
        </w:tc>
        <w:tc>
          <w:tcPr>
            <w:tcW w:w="1842" w:type="dxa"/>
            <w:tcBorders>
              <w:top w:val="single" w:sz="8" w:space="0" w:color="auto"/>
              <w:left w:val="single" w:sz="8" w:space="0" w:color="auto"/>
              <w:bottom w:val="single" w:sz="8" w:space="0" w:color="auto"/>
              <w:right w:val="single" w:sz="8" w:space="0" w:color="auto"/>
            </w:tcBorders>
            <w:shd w:val="clear" w:color="auto" w:fill="FFFFFF"/>
            <w:vAlign w:val="center"/>
          </w:tcPr>
          <w:p w14:paraId="69E920D1" w14:textId="068363EA" w:rsidR="007F6027" w:rsidRPr="003B1706" w:rsidRDefault="007F6027" w:rsidP="007E3001">
            <w:pPr>
              <w:spacing w:after="0" w:line="240" w:lineRule="auto"/>
              <w:rPr>
                <w:rFonts w:cs="Arial"/>
                <w:sz w:val="16"/>
                <w:szCs w:val="16"/>
              </w:rPr>
            </w:pPr>
          </w:p>
        </w:tc>
        <w:tc>
          <w:tcPr>
            <w:tcW w:w="8945" w:type="dxa"/>
            <w:tcBorders>
              <w:top w:val="single" w:sz="8" w:space="0" w:color="auto"/>
              <w:left w:val="single" w:sz="8" w:space="0" w:color="auto"/>
              <w:bottom w:val="single" w:sz="8" w:space="0" w:color="auto"/>
              <w:right w:val="single" w:sz="8" w:space="0" w:color="auto"/>
            </w:tcBorders>
            <w:shd w:val="clear" w:color="auto" w:fill="FFFFFF"/>
            <w:vAlign w:val="center"/>
          </w:tcPr>
          <w:p w14:paraId="3DAB00F6" w14:textId="77777777" w:rsidR="007F6027" w:rsidRDefault="007F6027" w:rsidP="007E3001">
            <w:pPr>
              <w:spacing w:after="0" w:line="240" w:lineRule="auto"/>
              <w:rPr>
                <w:rFonts w:cs="Arial"/>
                <w:sz w:val="16"/>
                <w:szCs w:val="16"/>
              </w:rPr>
            </w:pPr>
            <w:r>
              <w:rPr>
                <w:rFonts w:cs="Arial"/>
                <w:sz w:val="16"/>
                <w:szCs w:val="16"/>
              </w:rPr>
              <w:t>Levee stored at property in trailer. Four (4) bladders form the basis of the levee system. Requires 4 people to move the units around. Requires pump to pump to transfer water from billabong (at rear of house) to inflate the bladders. Bulk water supply can also be brought in to inflate bladders.</w:t>
            </w:r>
          </w:p>
          <w:p w14:paraId="2F9CEBB0" w14:textId="40DEC7FD" w:rsidR="007F6027" w:rsidRDefault="007F6027" w:rsidP="007E3001">
            <w:pPr>
              <w:spacing w:after="0" w:line="240" w:lineRule="auto"/>
              <w:rPr>
                <w:rFonts w:ascii="Arial" w:hAnsi="Arial" w:cs="Times New Roman"/>
                <w:spacing w:val="1"/>
                <w:sz w:val="16"/>
                <w:szCs w:val="16"/>
                <w:lang w:eastAsia="en-AU"/>
              </w:rPr>
            </w:pPr>
          </w:p>
        </w:tc>
      </w:tr>
      <w:tr w:rsidR="007F6027" w:rsidRPr="006A0AA2" w14:paraId="4B3ED172" w14:textId="77777777" w:rsidTr="007F6027">
        <w:tc>
          <w:tcPr>
            <w:tcW w:w="1831" w:type="dxa"/>
            <w:tcBorders>
              <w:top w:val="single" w:sz="8" w:space="0" w:color="auto"/>
              <w:left w:val="single" w:sz="8" w:space="0" w:color="auto"/>
              <w:bottom w:val="single" w:sz="8" w:space="0" w:color="auto"/>
              <w:right w:val="single" w:sz="8" w:space="0" w:color="auto"/>
            </w:tcBorders>
            <w:shd w:val="clear" w:color="auto" w:fill="FFFFFF"/>
            <w:vAlign w:val="center"/>
          </w:tcPr>
          <w:p w14:paraId="14664992" w14:textId="6CE36D09" w:rsidR="007F6027" w:rsidRPr="006A0AA2" w:rsidRDefault="007F6027" w:rsidP="007E3001">
            <w:pPr>
              <w:spacing w:after="0" w:line="240" w:lineRule="auto"/>
              <w:rPr>
                <w:rFonts w:ascii="Arial" w:hAnsi="Arial" w:cs="Times New Roman"/>
                <w:spacing w:val="1"/>
                <w:sz w:val="16"/>
                <w:szCs w:val="16"/>
                <w:lang w:eastAsia="en-AU"/>
              </w:rPr>
            </w:pPr>
            <w:r>
              <w:rPr>
                <w:rFonts w:cs="Arial"/>
                <w:sz w:val="16"/>
                <w:szCs w:val="16"/>
              </w:rPr>
              <w:t>“Glenloth” – Oxley Flats Road</w:t>
            </w:r>
          </w:p>
        </w:tc>
        <w:tc>
          <w:tcPr>
            <w:tcW w:w="1997" w:type="dxa"/>
            <w:tcBorders>
              <w:top w:val="single" w:sz="8" w:space="0" w:color="auto"/>
              <w:left w:val="single" w:sz="8" w:space="0" w:color="auto"/>
              <w:bottom w:val="single" w:sz="8" w:space="0" w:color="auto"/>
              <w:right w:val="single" w:sz="8" w:space="0" w:color="auto"/>
            </w:tcBorders>
            <w:shd w:val="clear" w:color="auto" w:fill="FFFFFF"/>
            <w:vAlign w:val="center"/>
          </w:tcPr>
          <w:p w14:paraId="332115EB" w14:textId="6BDAF0F9" w:rsidR="007F6027" w:rsidRPr="006A0AA2" w:rsidRDefault="007F6027" w:rsidP="007E3001">
            <w:pPr>
              <w:spacing w:after="0" w:line="240" w:lineRule="auto"/>
              <w:rPr>
                <w:rFonts w:ascii="Arial" w:hAnsi="Arial" w:cs="Times New Roman"/>
                <w:spacing w:val="1"/>
                <w:sz w:val="16"/>
                <w:szCs w:val="16"/>
                <w:lang w:eastAsia="en-AU"/>
              </w:rPr>
            </w:pPr>
            <w:r>
              <w:rPr>
                <w:rFonts w:cs="Arial"/>
                <w:sz w:val="16"/>
                <w:szCs w:val="16"/>
              </w:rPr>
              <w:t>Check Council files</w:t>
            </w:r>
          </w:p>
        </w:tc>
        <w:tc>
          <w:tcPr>
            <w:tcW w:w="1842" w:type="dxa"/>
            <w:tcBorders>
              <w:top w:val="single" w:sz="8" w:space="0" w:color="auto"/>
              <w:left w:val="single" w:sz="8" w:space="0" w:color="auto"/>
              <w:bottom w:val="single" w:sz="8" w:space="0" w:color="auto"/>
              <w:right w:val="single" w:sz="8" w:space="0" w:color="auto"/>
            </w:tcBorders>
            <w:shd w:val="clear" w:color="auto" w:fill="FFFFFF"/>
            <w:vAlign w:val="center"/>
          </w:tcPr>
          <w:p w14:paraId="1752B4D6" w14:textId="6143CECD" w:rsidR="007F6027" w:rsidRPr="006A0AA2" w:rsidRDefault="007F6027" w:rsidP="007E3001">
            <w:pPr>
              <w:spacing w:after="0" w:line="240" w:lineRule="auto"/>
              <w:rPr>
                <w:rFonts w:ascii="Arial" w:hAnsi="Arial" w:cs="Times New Roman"/>
                <w:spacing w:val="1"/>
                <w:sz w:val="16"/>
                <w:szCs w:val="16"/>
                <w:lang w:eastAsia="en-AU"/>
              </w:rPr>
            </w:pPr>
          </w:p>
        </w:tc>
        <w:tc>
          <w:tcPr>
            <w:tcW w:w="8945" w:type="dxa"/>
            <w:tcBorders>
              <w:top w:val="single" w:sz="8" w:space="0" w:color="auto"/>
              <w:left w:val="single" w:sz="8" w:space="0" w:color="auto"/>
              <w:bottom w:val="single" w:sz="8" w:space="0" w:color="auto"/>
              <w:right w:val="single" w:sz="8" w:space="0" w:color="auto"/>
            </w:tcBorders>
            <w:shd w:val="clear" w:color="auto" w:fill="FFFFFF"/>
          </w:tcPr>
          <w:p w14:paraId="09AAC5BF" w14:textId="77777777" w:rsidR="007F6027" w:rsidRDefault="007F6027" w:rsidP="007E3001">
            <w:pPr>
              <w:spacing w:after="0" w:line="240" w:lineRule="auto"/>
              <w:rPr>
                <w:rFonts w:cs="Arial"/>
                <w:sz w:val="16"/>
                <w:szCs w:val="16"/>
              </w:rPr>
            </w:pPr>
            <w:r>
              <w:rPr>
                <w:rFonts w:cs="Arial"/>
                <w:sz w:val="16"/>
                <w:szCs w:val="16"/>
              </w:rPr>
              <w:t>Owner has 25 years on the property with good situational awareness. 12.8m (on the Ovens River gauge at Wangaratta) is the approximate limit of their levee. 1993 flood did not enter the residence.</w:t>
            </w:r>
          </w:p>
          <w:p w14:paraId="5AF02EC3" w14:textId="6450C537" w:rsidR="007F6027" w:rsidRPr="006A0AA2" w:rsidRDefault="007F6027" w:rsidP="007E3001">
            <w:pPr>
              <w:spacing w:after="0" w:line="240" w:lineRule="auto"/>
              <w:rPr>
                <w:rFonts w:ascii="Arial" w:hAnsi="Arial" w:cs="Times New Roman"/>
                <w:spacing w:val="1"/>
                <w:sz w:val="16"/>
                <w:szCs w:val="16"/>
                <w:lang w:eastAsia="en-AU"/>
              </w:rPr>
            </w:pPr>
          </w:p>
        </w:tc>
      </w:tr>
      <w:tr w:rsidR="007F6027" w:rsidRPr="006A0AA2" w14:paraId="734EC0A6" w14:textId="77777777" w:rsidTr="007F6027">
        <w:tc>
          <w:tcPr>
            <w:tcW w:w="1831" w:type="dxa"/>
            <w:tcBorders>
              <w:top w:val="single" w:sz="8" w:space="0" w:color="auto"/>
              <w:left w:val="single" w:sz="8" w:space="0" w:color="auto"/>
              <w:bottom w:val="single" w:sz="8" w:space="0" w:color="auto"/>
              <w:right w:val="single" w:sz="8" w:space="0" w:color="auto"/>
            </w:tcBorders>
            <w:shd w:val="clear" w:color="auto" w:fill="FFFFFF"/>
            <w:vAlign w:val="center"/>
          </w:tcPr>
          <w:p w14:paraId="65598C3E" w14:textId="605C3C72" w:rsidR="007F6027" w:rsidRDefault="007F6027" w:rsidP="007E3001">
            <w:pPr>
              <w:spacing w:after="0" w:line="240" w:lineRule="auto"/>
              <w:rPr>
                <w:rFonts w:cs="Arial"/>
                <w:sz w:val="16"/>
                <w:szCs w:val="16"/>
              </w:rPr>
            </w:pPr>
            <w:r>
              <w:rPr>
                <w:rFonts w:cs="Arial"/>
                <w:sz w:val="16"/>
                <w:szCs w:val="16"/>
              </w:rPr>
              <w:t xml:space="preserve">22 </w:t>
            </w:r>
            <w:r w:rsidRPr="0042321C">
              <w:rPr>
                <w:rFonts w:cs="Arial"/>
                <w:sz w:val="16"/>
                <w:szCs w:val="16"/>
              </w:rPr>
              <w:t>Taylors Lane</w:t>
            </w:r>
            <w:r>
              <w:rPr>
                <w:rFonts w:cs="Arial"/>
                <w:sz w:val="16"/>
                <w:szCs w:val="16"/>
              </w:rPr>
              <w:t>, Wangaratta</w:t>
            </w:r>
          </w:p>
        </w:tc>
        <w:tc>
          <w:tcPr>
            <w:tcW w:w="1997" w:type="dxa"/>
            <w:tcBorders>
              <w:top w:val="single" w:sz="8" w:space="0" w:color="auto"/>
              <w:left w:val="single" w:sz="8" w:space="0" w:color="auto"/>
              <w:bottom w:val="single" w:sz="8" w:space="0" w:color="auto"/>
              <w:right w:val="single" w:sz="8" w:space="0" w:color="auto"/>
            </w:tcBorders>
            <w:shd w:val="clear" w:color="auto" w:fill="FFFFFF"/>
            <w:vAlign w:val="center"/>
          </w:tcPr>
          <w:p w14:paraId="376605D6" w14:textId="7C0E5A78" w:rsidR="007F6027" w:rsidRDefault="007F6027" w:rsidP="007E3001">
            <w:pPr>
              <w:spacing w:after="0" w:line="240" w:lineRule="auto"/>
              <w:rPr>
                <w:rFonts w:cs="Arial"/>
                <w:sz w:val="16"/>
                <w:szCs w:val="16"/>
              </w:rPr>
            </w:pPr>
            <w:r>
              <w:rPr>
                <w:rFonts w:cs="Arial"/>
                <w:sz w:val="16"/>
                <w:szCs w:val="16"/>
              </w:rPr>
              <w:t>Check Council files.</w:t>
            </w:r>
          </w:p>
        </w:tc>
        <w:tc>
          <w:tcPr>
            <w:tcW w:w="1842" w:type="dxa"/>
            <w:tcBorders>
              <w:top w:val="single" w:sz="8" w:space="0" w:color="auto"/>
              <w:left w:val="single" w:sz="8" w:space="0" w:color="auto"/>
              <w:bottom w:val="single" w:sz="8" w:space="0" w:color="auto"/>
              <w:right w:val="single" w:sz="8" w:space="0" w:color="auto"/>
            </w:tcBorders>
            <w:shd w:val="clear" w:color="auto" w:fill="FFFFFF"/>
            <w:vAlign w:val="center"/>
          </w:tcPr>
          <w:p w14:paraId="5FFAAF04" w14:textId="77777777" w:rsidR="007F6027" w:rsidRPr="006A0AA2" w:rsidRDefault="007F6027" w:rsidP="007E3001">
            <w:pPr>
              <w:spacing w:after="0" w:line="240" w:lineRule="auto"/>
              <w:rPr>
                <w:rFonts w:ascii="Arial" w:hAnsi="Arial" w:cs="Times New Roman"/>
                <w:spacing w:val="1"/>
                <w:sz w:val="16"/>
                <w:szCs w:val="16"/>
                <w:lang w:eastAsia="en-AU"/>
              </w:rPr>
            </w:pPr>
          </w:p>
        </w:tc>
        <w:tc>
          <w:tcPr>
            <w:tcW w:w="8945" w:type="dxa"/>
            <w:tcBorders>
              <w:top w:val="single" w:sz="8" w:space="0" w:color="auto"/>
              <w:left w:val="single" w:sz="8" w:space="0" w:color="auto"/>
              <w:bottom w:val="single" w:sz="8" w:space="0" w:color="auto"/>
              <w:right w:val="single" w:sz="8" w:space="0" w:color="auto"/>
            </w:tcBorders>
            <w:shd w:val="clear" w:color="auto" w:fill="FFFFFF"/>
          </w:tcPr>
          <w:p w14:paraId="2F192936" w14:textId="67B762BF" w:rsidR="007F6027" w:rsidRDefault="007F6027" w:rsidP="007E3001">
            <w:pPr>
              <w:spacing w:after="0" w:line="240" w:lineRule="auto"/>
              <w:rPr>
                <w:rFonts w:ascii="Arial" w:hAnsi="Arial" w:cs="Times New Roman"/>
                <w:spacing w:val="1"/>
                <w:sz w:val="16"/>
                <w:szCs w:val="16"/>
                <w:lang w:eastAsia="en-AU"/>
              </w:rPr>
            </w:pPr>
            <w:r>
              <w:rPr>
                <w:rFonts w:cs="Arial"/>
                <w:sz w:val="16"/>
                <w:szCs w:val="16"/>
              </w:rPr>
              <w:t>Informed by the owner that the residence does not flood. Is able to isolate septic and other drainage lines.</w:t>
            </w:r>
          </w:p>
        </w:tc>
      </w:tr>
      <w:tr w:rsidR="007F6027" w:rsidRPr="006A0AA2" w14:paraId="0150C502" w14:textId="77777777" w:rsidTr="007F6027">
        <w:tc>
          <w:tcPr>
            <w:tcW w:w="1831" w:type="dxa"/>
            <w:tcBorders>
              <w:top w:val="single" w:sz="8" w:space="0" w:color="auto"/>
              <w:left w:val="single" w:sz="8" w:space="0" w:color="auto"/>
              <w:bottom w:val="single" w:sz="8" w:space="0" w:color="auto"/>
              <w:right w:val="single" w:sz="8" w:space="0" w:color="auto"/>
            </w:tcBorders>
            <w:shd w:val="clear" w:color="auto" w:fill="FFFFFF"/>
            <w:vAlign w:val="center"/>
          </w:tcPr>
          <w:p w14:paraId="46F0347F" w14:textId="3AFDB990" w:rsidR="007F6027" w:rsidRPr="003B1706" w:rsidRDefault="007F6027" w:rsidP="007E3001">
            <w:pPr>
              <w:spacing w:after="0" w:line="240" w:lineRule="auto"/>
              <w:rPr>
                <w:rFonts w:cs="Arial"/>
                <w:sz w:val="16"/>
                <w:szCs w:val="16"/>
              </w:rPr>
            </w:pPr>
            <w:r>
              <w:rPr>
                <w:rFonts w:cs="Arial"/>
                <w:sz w:val="16"/>
                <w:szCs w:val="16"/>
              </w:rPr>
              <w:t>132 Stamps Lane</w:t>
            </w:r>
          </w:p>
        </w:tc>
        <w:tc>
          <w:tcPr>
            <w:tcW w:w="1997" w:type="dxa"/>
            <w:tcBorders>
              <w:top w:val="single" w:sz="8" w:space="0" w:color="auto"/>
              <w:left w:val="single" w:sz="8" w:space="0" w:color="auto"/>
              <w:bottom w:val="single" w:sz="8" w:space="0" w:color="auto"/>
              <w:right w:val="single" w:sz="8" w:space="0" w:color="auto"/>
            </w:tcBorders>
            <w:shd w:val="clear" w:color="auto" w:fill="FFFFFF"/>
            <w:vAlign w:val="center"/>
          </w:tcPr>
          <w:p w14:paraId="081ABE69" w14:textId="3FA83EB4" w:rsidR="007F6027" w:rsidRDefault="007F6027" w:rsidP="007E3001">
            <w:pPr>
              <w:spacing w:after="0" w:line="240" w:lineRule="auto"/>
              <w:rPr>
                <w:rFonts w:cs="Arial"/>
                <w:sz w:val="16"/>
                <w:szCs w:val="16"/>
              </w:rPr>
            </w:pPr>
            <w:r>
              <w:rPr>
                <w:rFonts w:cs="Arial"/>
                <w:sz w:val="16"/>
                <w:szCs w:val="16"/>
              </w:rPr>
              <w:t>Concrete block wall.</w:t>
            </w:r>
          </w:p>
        </w:tc>
        <w:tc>
          <w:tcPr>
            <w:tcW w:w="1842" w:type="dxa"/>
            <w:tcBorders>
              <w:top w:val="single" w:sz="8" w:space="0" w:color="auto"/>
              <w:left w:val="single" w:sz="8" w:space="0" w:color="auto"/>
              <w:bottom w:val="single" w:sz="8" w:space="0" w:color="auto"/>
              <w:right w:val="single" w:sz="8" w:space="0" w:color="auto"/>
            </w:tcBorders>
            <w:shd w:val="clear" w:color="auto" w:fill="FFFFFF"/>
            <w:vAlign w:val="center"/>
          </w:tcPr>
          <w:p w14:paraId="0507868F" w14:textId="77777777" w:rsidR="007F6027" w:rsidRPr="006A0AA2" w:rsidRDefault="007F6027" w:rsidP="007E3001">
            <w:pPr>
              <w:spacing w:after="0" w:line="240" w:lineRule="auto"/>
              <w:rPr>
                <w:rFonts w:ascii="Arial" w:hAnsi="Arial" w:cs="Times New Roman"/>
                <w:spacing w:val="1"/>
                <w:sz w:val="16"/>
                <w:szCs w:val="16"/>
                <w:lang w:eastAsia="en-AU"/>
              </w:rPr>
            </w:pPr>
          </w:p>
        </w:tc>
        <w:tc>
          <w:tcPr>
            <w:tcW w:w="8945" w:type="dxa"/>
            <w:tcBorders>
              <w:top w:val="single" w:sz="8" w:space="0" w:color="auto"/>
              <w:left w:val="single" w:sz="8" w:space="0" w:color="auto"/>
              <w:bottom w:val="single" w:sz="8" w:space="0" w:color="auto"/>
              <w:right w:val="single" w:sz="8" w:space="0" w:color="auto"/>
            </w:tcBorders>
            <w:shd w:val="clear" w:color="auto" w:fill="FFFFFF"/>
          </w:tcPr>
          <w:p w14:paraId="4B493CAF" w14:textId="77777777" w:rsidR="007F6027" w:rsidRDefault="007F6027" w:rsidP="007E3001">
            <w:pPr>
              <w:spacing w:after="0" w:line="240" w:lineRule="auto"/>
              <w:rPr>
                <w:rFonts w:cs="Arial"/>
                <w:sz w:val="16"/>
                <w:szCs w:val="16"/>
              </w:rPr>
            </w:pPr>
            <w:r>
              <w:rPr>
                <w:rFonts w:cs="Arial"/>
                <w:sz w:val="16"/>
                <w:szCs w:val="16"/>
              </w:rPr>
              <w:t>6 inch freeboard around private levee during 1993 flood event.</w:t>
            </w:r>
          </w:p>
          <w:p w14:paraId="0CC1C936" w14:textId="6F592E11" w:rsidR="007F6027" w:rsidRDefault="007F6027" w:rsidP="007E3001">
            <w:pPr>
              <w:spacing w:after="0" w:line="240" w:lineRule="auto"/>
              <w:rPr>
                <w:rFonts w:cs="Arial"/>
                <w:sz w:val="16"/>
                <w:szCs w:val="16"/>
              </w:rPr>
            </w:pPr>
          </w:p>
        </w:tc>
      </w:tr>
      <w:tr w:rsidR="007F6027" w:rsidRPr="006A0AA2" w14:paraId="6C1674F8" w14:textId="77777777" w:rsidTr="007F6027">
        <w:tc>
          <w:tcPr>
            <w:tcW w:w="1831" w:type="dxa"/>
            <w:tcBorders>
              <w:top w:val="single" w:sz="8" w:space="0" w:color="auto"/>
              <w:left w:val="single" w:sz="8" w:space="0" w:color="auto"/>
              <w:bottom w:val="single" w:sz="8" w:space="0" w:color="auto"/>
              <w:right w:val="single" w:sz="8" w:space="0" w:color="auto"/>
            </w:tcBorders>
            <w:shd w:val="clear" w:color="auto" w:fill="FFFFFF"/>
            <w:vAlign w:val="center"/>
          </w:tcPr>
          <w:p w14:paraId="2D9315CA" w14:textId="059AABB8" w:rsidR="007F6027" w:rsidRDefault="007F6027" w:rsidP="007E3001">
            <w:pPr>
              <w:spacing w:after="0" w:line="240" w:lineRule="auto"/>
              <w:rPr>
                <w:rFonts w:cs="Arial"/>
                <w:sz w:val="16"/>
                <w:szCs w:val="16"/>
              </w:rPr>
            </w:pPr>
            <w:r>
              <w:rPr>
                <w:rFonts w:cs="Arial"/>
                <w:sz w:val="16"/>
                <w:szCs w:val="16"/>
              </w:rPr>
              <w:t xml:space="preserve">Ambrosio House 65 </w:t>
            </w:r>
            <w:r w:rsidRPr="003B1706">
              <w:rPr>
                <w:rFonts w:cs="Arial"/>
                <w:sz w:val="16"/>
                <w:szCs w:val="16"/>
              </w:rPr>
              <w:t xml:space="preserve">Burrows Street, </w:t>
            </w:r>
            <w:r>
              <w:rPr>
                <w:rFonts w:cs="Arial"/>
                <w:sz w:val="16"/>
                <w:szCs w:val="16"/>
              </w:rPr>
              <w:t xml:space="preserve">North </w:t>
            </w:r>
            <w:r w:rsidRPr="003B1706">
              <w:rPr>
                <w:rFonts w:cs="Arial"/>
                <w:sz w:val="16"/>
                <w:szCs w:val="16"/>
              </w:rPr>
              <w:t>Wangaratta</w:t>
            </w:r>
          </w:p>
        </w:tc>
        <w:tc>
          <w:tcPr>
            <w:tcW w:w="1997" w:type="dxa"/>
            <w:tcBorders>
              <w:top w:val="single" w:sz="8" w:space="0" w:color="auto"/>
              <w:left w:val="single" w:sz="8" w:space="0" w:color="auto"/>
              <w:bottom w:val="single" w:sz="8" w:space="0" w:color="auto"/>
              <w:right w:val="single" w:sz="8" w:space="0" w:color="auto"/>
            </w:tcBorders>
            <w:shd w:val="clear" w:color="auto" w:fill="FFFFFF"/>
            <w:vAlign w:val="center"/>
          </w:tcPr>
          <w:p w14:paraId="7EB7A2D9" w14:textId="0315A1F3" w:rsidR="007F6027" w:rsidRDefault="007F6027" w:rsidP="007E3001">
            <w:pPr>
              <w:spacing w:after="0" w:line="240" w:lineRule="auto"/>
              <w:rPr>
                <w:rFonts w:cs="Arial"/>
                <w:sz w:val="16"/>
                <w:szCs w:val="16"/>
              </w:rPr>
            </w:pPr>
            <w:r>
              <w:rPr>
                <w:rFonts w:cs="Arial"/>
                <w:sz w:val="16"/>
                <w:szCs w:val="16"/>
              </w:rPr>
              <w:t>Query earthen wall and drop in gates.</w:t>
            </w:r>
          </w:p>
        </w:tc>
        <w:tc>
          <w:tcPr>
            <w:tcW w:w="1842" w:type="dxa"/>
            <w:tcBorders>
              <w:top w:val="single" w:sz="8" w:space="0" w:color="auto"/>
              <w:left w:val="single" w:sz="8" w:space="0" w:color="auto"/>
              <w:bottom w:val="single" w:sz="8" w:space="0" w:color="auto"/>
              <w:right w:val="single" w:sz="8" w:space="0" w:color="auto"/>
            </w:tcBorders>
            <w:shd w:val="clear" w:color="auto" w:fill="FFFFFF"/>
            <w:vAlign w:val="center"/>
          </w:tcPr>
          <w:p w14:paraId="65EF4F13" w14:textId="77777777" w:rsidR="007F6027" w:rsidRPr="006A0AA2" w:rsidRDefault="007F6027" w:rsidP="007E3001">
            <w:pPr>
              <w:spacing w:after="0" w:line="240" w:lineRule="auto"/>
              <w:rPr>
                <w:rFonts w:ascii="Arial" w:hAnsi="Arial" w:cs="Times New Roman"/>
                <w:spacing w:val="1"/>
                <w:sz w:val="16"/>
                <w:szCs w:val="16"/>
                <w:lang w:eastAsia="en-AU"/>
              </w:rPr>
            </w:pPr>
          </w:p>
        </w:tc>
        <w:tc>
          <w:tcPr>
            <w:tcW w:w="8945" w:type="dxa"/>
            <w:tcBorders>
              <w:top w:val="single" w:sz="8" w:space="0" w:color="auto"/>
              <w:left w:val="single" w:sz="8" w:space="0" w:color="auto"/>
              <w:bottom w:val="single" w:sz="8" w:space="0" w:color="auto"/>
              <w:right w:val="single" w:sz="8" w:space="0" w:color="auto"/>
            </w:tcBorders>
            <w:shd w:val="clear" w:color="auto" w:fill="FFFFFF"/>
          </w:tcPr>
          <w:p w14:paraId="28B969A4" w14:textId="4A6BA50A" w:rsidR="007F6027" w:rsidRDefault="007F6027" w:rsidP="007E3001">
            <w:pPr>
              <w:spacing w:after="0" w:line="240" w:lineRule="auto"/>
              <w:rPr>
                <w:rFonts w:cs="Arial"/>
                <w:sz w:val="16"/>
                <w:szCs w:val="16"/>
              </w:rPr>
            </w:pPr>
            <w:r>
              <w:rPr>
                <w:rFonts w:cs="Arial"/>
                <w:sz w:val="16"/>
                <w:szCs w:val="16"/>
              </w:rPr>
              <w:t>First flood event (assuming 1993?) water rose 18 inches from (bottom) of this levee. No breaches detected through timber boards and sandbags that were utilised.</w:t>
            </w:r>
          </w:p>
        </w:tc>
      </w:tr>
      <w:tr w:rsidR="007F6027" w:rsidRPr="006A0AA2" w14:paraId="5420B47A" w14:textId="77777777" w:rsidTr="007F6027">
        <w:tc>
          <w:tcPr>
            <w:tcW w:w="1831" w:type="dxa"/>
            <w:tcBorders>
              <w:top w:val="single" w:sz="8" w:space="0" w:color="auto"/>
              <w:left w:val="single" w:sz="8" w:space="0" w:color="auto"/>
              <w:bottom w:val="single" w:sz="8" w:space="0" w:color="auto"/>
              <w:right w:val="single" w:sz="8" w:space="0" w:color="auto"/>
            </w:tcBorders>
            <w:shd w:val="clear" w:color="auto" w:fill="FFFFFF"/>
            <w:vAlign w:val="center"/>
          </w:tcPr>
          <w:p w14:paraId="5DDD4233" w14:textId="5FA5FF89" w:rsidR="007F6027" w:rsidRDefault="007F6027" w:rsidP="007E3001">
            <w:pPr>
              <w:spacing w:after="0" w:line="240" w:lineRule="auto"/>
              <w:rPr>
                <w:rFonts w:cs="Arial"/>
                <w:sz w:val="16"/>
                <w:szCs w:val="16"/>
              </w:rPr>
            </w:pPr>
            <w:r>
              <w:rPr>
                <w:rFonts w:cs="Arial"/>
                <w:sz w:val="16"/>
                <w:szCs w:val="16"/>
              </w:rPr>
              <w:t>57 Bowser Road, North Wangaratta</w:t>
            </w:r>
          </w:p>
        </w:tc>
        <w:tc>
          <w:tcPr>
            <w:tcW w:w="1997" w:type="dxa"/>
            <w:tcBorders>
              <w:top w:val="single" w:sz="8" w:space="0" w:color="auto"/>
              <w:left w:val="single" w:sz="8" w:space="0" w:color="auto"/>
              <w:bottom w:val="single" w:sz="8" w:space="0" w:color="auto"/>
              <w:right w:val="single" w:sz="8" w:space="0" w:color="auto"/>
            </w:tcBorders>
            <w:shd w:val="clear" w:color="auto" w:fill="FFFFFF"/>
            <w:vAlign w:val="center"/>
          </w:tcPr>
          <w:p w14:paraId="0C4189C1" w14:textId="03765E1E" w:rsidR="007F6027" w:rsidRDefault="007F6027" w:rsidP="007E3001">
            <w:pPr>
              <w:spacing w:after="0" w:line="240" w:lineRule="auto"/>
              <w:rPr>
                <w:rFonts w:cs="Arial"/>
                <w:sz w:val="16"/>
                <w:szCs w:val="16"/>
              </w:rPr>
            </w:pPr>
            <w:r>
              <w:rPr>
                <w:rFonts w:cs="Arial"/>
                <w:sz w:val="16"/>
                <w:szCs w:val="16"/>
              </w:rPr>
              <w:t>Earthen wall, access over wall</w:t>
            </w:r>
            <w:r w:rsidRPr="003B1706">
              <w:rPr>
                <w:rFonts w:cs="Arial"/>
                <w:sz w:val="16"/>
                <w:szCs w:val="16"/>
              </w:rPr>
              <w:t>.</w:t>
            </w:r>
          </w:p>
        </w:tc>
        <w:tc>
          <w:tcPr>
            <w:tcW w:w="1842" w:type="dxa"/>
            <w:tcBorders>
              <w:top w:val="single" w:sz="8" w:space="0" w:color="auto"/>
              <w:left w:val="single" w:sz="8" w:space="0" w:color="auto"/>
              <w:bottom w:val="single" w:sz="8" w:space="0" w:color="auto"/>
              <w:right w:val="single" w:sz="8" w:space="0" w:color="auto"/>
            </w:tcBorders>
            <w:shd w:val="clear" w:color="auto" w:fill="FFFFFF"/>
            <w:vAlign w:val="center"/>
          </w:tcPr>
          <w:p w14:paraId="494E61D1" w14:textId="77777777" w:rsidR="007F6027" w:rsidRPr="006A0AA2" w:rsidRDefault="007F6027" w:rsidP="007E3001">
            <w:pPr>
              <w:spacing w:after="0" w:line="240" w:lineRule="auto"/>
              <w:rPr>
                <w:rFonts w:ascii="Arial" w:hAnsi="Arial" w:cs="Times New Roman"/>
                <w:spacing w:val="1"/>
                <w:sz w:val="16"/>
                <w:szCs w:val="16"/>
                <w:lang w:eastAsia="en-AU"/>
              </w:rPr>
            </w:pPr>
          </w:p>
        </w:tc>
        <w:tc>
          <w:tcPr>
            <w:tcW w:w="8945" w:type="dxa"/>
            <w:tcBorders>
              <w:top w:val="single" w:sz="8" w:space="0" w:color="auto"/>
              <w:left w:val="single" w:sz="8" w:space="0" w:color="auto"/>
              <w:bottom w:val="single" w:sz="8" w:space="0" w:color="auto"/>
              <w:right w:val="single" w:sz="8" w:space="0" w:color="auto"/>
            </w:tcBorders>
            <w:shd w:val="clear" w:color="auto" w:fill="FFFFFF"/>
          </w:tcPr>
          <w:p w14:paraId="5F0B6B50" w14:textId="239017E5" w:rsidR="007F6027" w:rsidRDefault="007F6027" w:rsidP="007E3001">
            <w:pPr>
              <w:spacing w:after="0" w:line="240" w:lineRule="auto"/>
              <w:rPr>
                <w:rFonts w:cs="Arial"/>
                <w:sz w:val="16"/>
                <w:szCs w:val="16"/>
              </w:rPr>
            </w:pPr>
            <w:r>
              <w:rPr>
                <w:rFonts w:cs="Arial"/>
                <w:sz w:val="16"/>
                <w:szCs w:val="16"/>
              </w:rPr>
              <w:t>No evidence of water ever been through this house</w:t>
            </w:r>
          </w:p>
        </w:tc>
      </w:tr>
      <w:tr w:rsidR="007F6027" w:rsidRPr="006A0AA2" w14:paraId="1B436D12" w14:textId="77777777" w:rsidTr="007F6027">
        <w:tc>
          <w:tcPr>
            <w:tcW w:w="1831" w:type="dxa"/>
            <w:tcBorders>
              <w:top w:val="single" w:sz="8" w:space="0" w:color="auto"/>
              <w:left w:val="single" w:sz="8" w:space="0" w:color="auto"/>
              <w:bottom w:val="single" w:sz="8" w:space="0" w:color="auto"/>
              <w:right w:val="single" w:sz="8" w:space="0" w:color="auto"/>
            </w:tcBorders>
            <w:shd w:val="clear" w:color="auto" w:fill="FFFFFF"/>
          </w:tcPr>
          <w:p w14:paraId="552CF96E" w14:textId="46571417" w:rsidR="007F6027" w:rsidRDefault="007F6027" w:rsidP="00987835">
            <w:pPr>
              <w:spacing w:after="120" w:line="280" w:lineRule="atLeast"/>
              <w:rPr>
                <w:rFonts w:cs="Arial"/>
                <w:sz w:val="16"/>
                <w:szCs w:val="16"/>
              </w:rPr>
            </w:pPr>
            <w:r w:rsidRPr="00987835">
              <w:rPr>
                <w:rFonts w:cs="Arial"/>
                <w:sz w:val="16"/>
                <w:szCs w:val="16"/>
                <w:highlight w:val="yellow"/>
              </w:rPr>
              <w:t>Geoff Cheshire</w:t>
            </w:r>
            <w:r w:rsidRPr="00371693">
              <w:rPr>
                <w:rFonts w:cs="Arial"/>
                <w:sz w:val="16"/>
                <w:szCs w:val="16"/>
              </w:rPr>
              <w:t xml:space="preserve"> – O’Keefe Road, Boorhaman</w:t>
            </w:r>
          </w:p>
        </w:tc>
        <w:tc>
          <w:tcPr>
            <w:tcW w:w="1997" w:type="dxa"/>
            <w:tcBorders>
              <w:top w:val="single" w:sz="8" w:space="0" w:color="auto"/>
              <w:left w:val="single" w:sz="8" w:space="0" w:color="auto"/>
              <w:bottom w:val="single" w:sz="8" w:space="0" w:color="auto"/>
              <w:right w:val="single" w:sz="8" w:space="0" w:color="auto"/>
            </w:tcBorders>
            <w:shd w:val="clear" w:color="auto" w:fill="FFFFFF"/>
          </w:tcPr>
          <w:p w14:paraId="3969D1FE" w14:textId="1162C2A1" w:rsidR="007F6027" w:rsidRDefault="007F6027" w:rsidP="00987835">
            <w:pPr>
              <w:spacing w:after="120" w:line="280" w:lineRule="atLeast"/>
              <w:rPr>
                <w:rFonts w:cs="Arial"/>
                <w:sz w:val="16"/>
                <w:szCs w:val="16"/>
              </w:rPr>
            </w:pPr>
            <w:r>
              <w:rPr>
                <w:rFonts w:cs="Arial"/>
                <w:sz w:val="16"/>
                <w:szCs w:val="16"/>
              </w:rPr>
              <w:t>Privately constructed earthen levee on Ovens River.</w:t>
            </w:r>
          </w:p>
        </w:tc>
        <w:tc>
          <w:tcPr>
            <w:tcW w:w="1842" w:type="dxa"/>
            <w:tcBorders>
              <w:top w:val="single" w:sz="8" w:space="0" w:color="auto"/>
              <w:left w:val="single" w:sz="8" w:space="0" w:color="auto"/>
              <w:bottom w:val="single" w:sz="8" w:space="0" w:color="auto"/>
              <w:right w:val="single" w:sz="8" w:space="0" w:color="auto"/>
            </w:tcBorders>
            <w:shd w:val="clear" w:color="auto" w:fill="FFFFFF"/>
          </w:tcPr>
          <w:p w14:paraId="2BA9DFBB" w14:textId="0803C4CC" w:rsidR="007F6027" w:rsidRPr="006A0AA2" w:rsidRDefault="007F6027" w:rsidP="00987835">
            <w:pPr>
              <w:spacing w:after="120" w:line="280" w:lineRule="atLeast"/>
              <w:rPr>
                <w:rFonts w:ascii="Arial" w:hAnsi="Arial" w:cs="Times New Roman"/>
                <w:spacing w:val="1"/>
                <w:sz w:val="16"/>
                <w:szCs w:val="16"/>
                <w:lang w:eastAsia="en-AU"/>
              </w:rPr>
            </w:pPr>
          </w:p>
        </w:tc>
        <w:tc>
          <w:tcPr>
            <w:tcW w:w="8945" w:type="dxa"/>
            <w:tcBorders>
              <w:top w:val="single" w:sz="8" w:space="0" w:color="auto"/>
              <w:left w:val="single" w:sz="8" w:space="0" w:color="auto"/>
              <w:bottom w:val="single" w:sz="8" w:space="0" w:color="auto"/>
              <w:right w:val="single" w:sz="8" w:space="0" w:color="auto"/>
            </w:tcBorders>
            <w:shd w:val="clear" w:color="auto" w:fill="FFFFFF"/>
          </w:tcPr>
          <w:p w14:paraId="2EF8D656" w14:textId="552F05F1" w:rsidR="007F6027" w:rsidRDefault="007F6027" w:rsidP="00987835">
            <w:pPr>
              <w:spacing w:after="120" w:line="280" w:lineRule="atLeast"/>
              <w:rPr>
                <w:rFonts w:ascii="Arial" w:hAnsi="Arial" w:cs="Times New Roman"/>
                <w:spacing w:val="1"/>
                <w:sz w:val="16"/>
                <w:szCs w:val="16"/>
                <w:lang w:eastAsia="en-AU"/>
              </w:rPr>
            </w:pPr>
          </w:p>
        </w:tc>
      </w:tr>
      <w:tr w:rsidR="007F6027" w:rsidRPr="006A0AA2" w14:paraId="3E4127A6" w14:textId="77777777" w:rsidTr="007F6027">
        <w:tc>
          <w:tcPr>
            <w:tcW w:w="1831" w:type="dxa"/>
          </w:tcPr>
          <w:p w14:paraId="32EDBFC2" w14:textId="6AFE4FB4" w:rsidR="007F6027" w:rsidRPr="006A0AA2" w:rsidRDefault="007F6027" w:rsidP="005E3FA1">
            <w:pPr>
              <w:spacing w:after="120" w:line="280" w:lineRule="atLeast"/>
              <w:rPr>
                <w:rFonts w:ascii="Arial" w:hAnsi="Arial" w:cs="Times New Roman"/>
                <w:spacing w:val="1"/>
                <w:sz w:val="16"/>
                <w:szCs w:val="16"/>
                <w:lang w:eastAsia="en-AU"/>
              </w:rPr>
            </w:pPr>
            <w:r w:rsidRPr="005721B1">
              <w:rPr>
                <w:rFonts w:cs="Arial"/>
                <w:sz w:val="16"/>
                <w:szCs w:val="16"/>
              </w:rPr>
              <w:t>Markwood Levee</w:t>
            </w:r>
          </w:p>
        </w:tc>
        <w:tc>
          <w:tcPr>
            <w:tcW w:w="1997" w:type="dxa"/>
          </w:tcPr>
          <w:p w14:paraId="65E2463F" w14:textId="1CBDFA94" w:rsidR="007F6027" w:rsidRPr="006A0AA2" w:rsidRDefault="007F6027" w:rsidP="00F60908">
            <w:pPr>
              <w:spacing w:after="120" w:line="280" w:lineRule="atLeast"/>
              <w:rPr>
                <w:rFonts w:ascii="Arial" w:hAnsi="Arial" w:cs="Times New Roman"/>
                <w:spacing w:val="1"/>
                <w:sz w:val="16"/>
                <w:szCs w:val="16"/>
                <w:lang w:eastAsia="en-AU"/>
              </w:rPr>
            </w:pPr>
            <w:r w:rsidRPr="005721B1">
              <w:rPr>
                <w:rFonts w:cs="Arial"/>
                <w:sz w:val="16"/>
                <w:szCs w:val="16"/>
              </w:rPr>
              <w:t xml:space="preserve">Older earthen levee </w:t>
            </w:r>
          </w:p>
        </w:tc>
        <w:tc>
          <w:tcPr>
            <w:tcW w:w="1842" w:type="dxa"/>
            <w:vAlign w:val="center"/>
          </w:tcPr>
          <w:p w14:paraId="34ADD7BF" w14:textId="5AB6C6C6" w:rsidR="007F6027" w:rsidRPr="006A0AA2" w:rsidRDefault="007F6027" w:rsidP="00F60908">
            <w:pPr>
              <w:spacing w:after="120" w:line="280" w:lineRule="atLeast"/>
              <w:rPr>
                <w:rFonts w:ascii="Arial" w:hAnsi="Arial" w:cs="Times New Roman"/>
                <w:spacing w:val="1"/>
                <w:sz w:val="16"/>
                <w:szCs w:val="16"/>
                <w:lang w:eastAsia="en-AU"/>
              </w:rPr>
            </w:pPr>
          </w:p>
        </w:tc>
        <w:tc>
          <w:tcPr>
            <w:tcW w:w="8945" w:type="dxa"/>
            <w:vAlign w:val="center"/>
          </w:tcPr>
          <w:p w14:paraId="6020A6DB" w14:textId="4E1F0514" w:rsidR="007F6027" w:rsidRDefault="007F6027" w:rsidP="00F60908">
            <w:pPr>
              <w:spacing w:after="120" w:line="280" w:lineRule="atLeast"/>
              <w:rPr>
                <w:rFonts w:cs="Arial"/>
                <w:b/>
                <w:color w:val="FF0000"/>
                <w:sz w:val="16"/>
                <w:szCs w:val="16"/>
              </w:rPr>
            </w:pPr>
            <w:r w:rsidRPr="005721B1">
              <w:rPr>
                <w:rFonts w:cs="Arial"/>
                <w:sz w:val="16"/>
                <w:szCs w:val="16"/>
              </w:rPr>
              <w:t>over various sections</w:t>
            </w:r>
            <w:r w:rsidRPr="005721B1">
              <w:rPr>
                <w:sz w:val="16"/>
                <w:szCs w:val="16"/>
              </w:rPr>
              <w:t xml:space="preserve"> along Ovens River from Henley Ridge to Pioneer Bridge. Tea Garden Creek off</w:t>
            </w:r>
            <w:r w:rsidRPr="005E3FA1">
              <w:rPr>
                <w:sz w:val="16"/>
                <w:szCs w:val="16"/>
                <w:highlight w:val="yellow"/>
              </w:rPr>
              <w:t xml:space="preserve">. </w:t>
            </w:r>
            <w:r w:rsidRPr="005E3FA1">
              <w:rPr>
                <w:rFonts w:cs="Arial"/>
                <w:sz w:val="16"/>
                <w:szCs w:val="16"/>
                <w:highlight w:val="yellow"/>
              </w:rPr>
              <w:t>Query - NECMA</w:t>
            </w:r>
            <w:r w:rsidRPr="009D7893">
              <w:rPr>
                <w:rFonts w:cs="Arial"/>
                <w:b/>
                <w:color w:val="FF0000"/>
                <w:sz w:val="16"/>
                <w:szCs w:val="16"/>
              </w:rPr>
              <w:t xml:space="preserve"> </w:t>
            </w:r>
          </w:p>
          <w:p w14:paraId="0C3A93B4" w14:textId="2D8A6345" w:rsidR="007F6027" w:rsidRPr="005E3FA1" w:rsidRDefault="007F6027" w:rsidP="00F60908">
            <w:pPr>
              <w:spacing w:after="120" w:line="280" w:lineRule="atLeast"/>
              <w:rPr>
                <w:sz w:val="16"/>
                <w:szCs w:val="16"/>
              </w:rPr>
            </w:pPr>
            <w:r w:rsidRPr="009D7893">
              <w:rPr>
                <w:rFonts w:cs="Arial"/>
                <w:b/>
                <w:color w:val="FF0000"/>
                <w:sz w:val="16"/>
                <w:szCs w:val="16"/>
              </w:rPr>
              <w:t>Concern about impact of diverting river flow</w:t>
            </w:r>
            <w:r w:rsidRPr="009D7893">
              <w:rPr>
                <w:b/>
                <w:color w:val="FF0000"/>
                <w:sz w:val="16"/>
                <w:szCs w:val="16"/>
              </w:rPr>
              <w:t xml:space="preserve"> near Pioneer Bridge</w:t>
            </w:r>
            <w:r w:rsidRPr="005721B1">
              <w:rPr>
                <w:sz w:val="16"/>
                <w:szCs w:val="16"/>
              </w:rPr>
              <w:t>.</w:t>
            </w:r>
          </w:p>
        </w:tc>
      </w:tr>
      <w:tr w:rsidR="007F6027" w:rsidRPr="006A0AA2" w14:paraId="535BA60A" w14:textId="0BCE4F5F" w:rsidTr="007F6027">
        <w:tc>
          <w:tcPr>
            <w:tcW w:w="1831" w:type="dxa"/>
            <w:tcBorders>
              <w:top w:val="single" w:sz="8" w:space="0" w:color="auto"/>
              <w:left w:val="single" w:sz="8" w:space="0" w:color="auto"/>
              <w:bottom w:val="single" w:sz="8" w:space="0" w:color="auto"/>
              <w:right w:val="single" w:sz="8" w:space="0" w:color="auto"/>
            </w:tcBorders>
            <w:shd w:val="clear" w:color="auto" w:fill="FFFFFF"/>
            <w:vAlign w:val="center"/>
          </w:tcPr>
          <w:p w14:paraId="7D063013" w14:textId="77777777" w:rsidR="007F6027" w:rsidRDefault="007F6027" w:rsidP="007F6027">
            <w:pPr>
              <w:widowControl w:val="0"/>
              <w:autoSpaceDN w:val="0"/>
              <w:spacing w:after="120" w:line="278" w:lineRule="auto"/>
              <w:ind w:hanging="360"/>
              <w:rPr>
                <w:rFonts w:cs="Arial"/>
                <w:sz w:val="16"/>
                <w:szCs w:val="16"/>
              </w:rPr>
            </w:pPr>
            <w:r w:rsidRPr="006A0E84">
              <w:rPr>
                <w:rFonts w:cs="Arial"/>
                <w:sz w:val="16"/>
                <w:szCs w:val="16"/>
              </w:rPr>
              <w:t>•</w:t>
            </w:r>
            <w:r w:rsidRPr="006A0E84">
              <w:rPr>
                <w:rFonts w:cs="Arial"/>
                <w:sz w:val="16"/>
                <w:szCs w:val="16"/>
              </w:rPr>
              <w:tab/>
            </w:r>
            <w:r>
              <w:rPr>
                <w:rFonts w:cs="Arial"/>
                <w:sz w:val="16"/>
                <w:szCs w:val="16"/>
              </w:rPr>
              <w:t>Various Township Retarding Basins</w:t>
            </w:r>
          </w:p>
          <w:p w14:paraId="6480B22C" w14:textId="77777777" w:rsidR="007F6027" w:rsidRPr="005721B1" w:rsidRDefault="007F6027" w:rsidP="007F6027">
            <w:pPr>
              <w:spacing w:after="120" w:line="280" w:lineRule="atLeast"/>
              <w:rPr>
                <w:rFonts w:cs="Arial"/>
                <w:sz w:val="16"/>
                <w:szCs w:val="16"/>
              </w:rPr>
            </w:pPr>
          </w:p>
        </w:tc>
        <w:tc>
          <w:tcPr>
            <w:tcW w:w="1997" w:type="dxa"/>
            <w:tcBorders>
              <w:top w:val="single" w:sz="8" w:space="0" w:color="auto"/>
              <w:left w:val="single" w:sz="8" w:space="0" w:color="auto"/>
              <w:bottom w:val="single" w:sz="8" w:space="0" w:color="auto"/>
              <w:right w:val="single" w:sz="8" w:space="0" w:color="auto"/>
            </w:tcBorders>
            <w:shd w:val="clear" w:color="auto" w:fill="FFFFFF"/>
            <w:vAlign w:val="center"/>
          </w:tcPr>
          <w:p w14:paraId="38402471" w14:textId="1E34EF66" w:rsidR="007F6027" w:rsidRPr="005721B1" w:rsidRDefault="007F6027" w:rsidP="007F6027">
            <w:pPr>
              <w:spacing w:after="120" w:line="280" w:lineRule="atLeast"/>
              <w:rPr>
                <w:rFonts w:cs="Arial"/>
                <w:sz w:val="16"/>
                <w:szCs w:val="16"/>
              </w:rPr>
            </w:pPr>
            <w:r w:rsidRPr="006A0E84">
              <w:rPr>
                <w:rFonts w:cs="Arial"/>
                <w:sz w:val="16"/>
                <w:szCs w:val="16"/>
              </w:rPr>
              <w:t xml:space="preserve">Retention / Bioretention basins </w:t>
            </w:r>
          </w:p>
        </w:tc>
        <w:tc>
          <w:tcPr>
            <w:tcW w:w="1842" w:type="dxa"/>
            <w:tcBorders>
              <w:top w:val="single" w:sz="8" w:space="0" w:color="auto"/>
              <w:left w:val="single" w:sz="8" w:space="0" w:color="auto"/>
              <w:bottom w:val="single" w:sz="8" w:space="0" w:color="auto"/>
              <w:right w:val="single" w:sz="8" w:space="0" w:color="auto"/>
            </w:tcBorders>
            <w:shd w:val="clear" w:color="auto" w:fill="FFFFFF"/>
            <w:vAlign w:val="center"/>
          </w:tcPr>
          <w:p w14:paraId="0FC2D074" w14:textId="268C6664" w:rsidR="007F6027" w:rsidRPr="006A0AA2" w:rsidRDefault="007F6027" w:rsidP="007F6027">
            <w:pPr>
              <w:spacing w:after="120" w:line="280" w:lineRule="atLeast"/>
              <w:rPr>
                <w:rFonts w:ascii="Arial" w:hAnsi="Arial" w:cs="Times New Roman"/>
                <w:spacing w:val="1"/>
                <w:sz w:val="16"/>
                <w:szCs w:val="16"/>
                <w:lang w:eastAsia="en-AU"/>
              </w:rPr>
            </w:pPr>
            <w:r>
              <w:rPr>
                <w:rFonts w:cs="Arial"/>
                <w:sz w:val="16"/>
                <w:szCs w:val="16"/>
              </w:rPr>
              <w:t>D</w:t>
            </w:r>
            <w:r w:rsidRPr="007F6027">
              <w:rPr>
                <w:rFonts w:cs="Arial"/>
                <w:sz w:val="16"/>
                <w:szCs w:val="16"/>
              </w:rPr>
              <w:t>eigned for the collection of surface waters</w:t>
            </w:r>
          </w:p>
        </w:tc>
        <w:tc>
          <w:tcPr>
            <w:tcW w:w="8945" w:type="dxa"/>
            <w:tcBorders>
              <w:top w:val="single" w:sz="8" w:space="0" w:color="auto"/>
              <w:left w:val="single" w:sz="8" w:space="0" w:color="auto"/>
              <w:bottom w:val="single" w:sz="8" w:space="0" w:color="auto"/>
              <w:right w:val="single" w:sz="8" w:space="0" w:color="auto"/>
            </w:tcBorders>
            <w:shd w:val="clear" w:color="auto" w:fill="FFFFFF"/>
            <w:vAlign w:val="center"/>
          </w:tcPr>
          <w:p w14:paraId="3FC3BDF8" w14:textId="025D5341" w:rsidR="007F6027" w:rsidRPr="005721B1" w:rsidRDefault="007F6027" w:rsidP="007F6027">
            <w:pPr>
              <w:spacing w:after="120" w:line="280" w:lineRule="atLeast"/>
              <w:rPr>
                <w:rFonts w:cs="Arial"/>
                <w:sz w:val="16"/>
                <w:szCs w:val="16"/>
              </w:rPr>
            </w:pPr>
            <w:r>
              <w:rPr>
                <w:rFonts w:cs="Arial"/>
                <w:sz w:val="16"/>
                <w:szCs w:val="16"/>
              </w:rPr>
              <w:t>B</w:t>
            </w:r>
            <w:r w:rsidRPr="006A0E84">
              <w:rPr>
                <w:rFonts w:cs="Arial"/>
                <w:sz w:val="16"/>
                <w:szCs w:val="16"/>
              </w:rPr>
              <w:t>asins deigned for the collection of surface waters off specific residential and industrial</w:t>
            </w:r>
            <w:r>
              <w:rPr>
                <w:rFonts w:cs="Arial"/>
                <w:sz w:val="16"/>
                <w:szCs w:val="16"/>
              </w:rPr>
              <w:t xml:space="preserve"> </w:t>
            </w:r>
            <w:r w:rsidRPr="006A0E84">
              <w:rPr>
                <w:rFonts w:cs="Arial"/>
                <w:sz w:val="16"/>
                <w:szCs w:val="16"/>
              </w:rPr>
              <w:t>estates are located at</w:t>
            </w:r>
            <w:r>
              <w:rPr>
                <w:rFonts w:cs="Arial"/>
                <w:sz w:val="16"/>
                <w:szCs w:val="16"/>
              </w:rPr>
              <w:t xml:space="preserve">: </w:t>
            </w:r>
            <w:r w:rsidRPr="006A0E84">
              <w:rPr>
                <w:rFonts w:cs="Arial"/>
                <w:sz w:val="16"/>
                <w:szCs w:val="16"/>
              </w:rPr>
              <w:t>Thurles Avenue</w:t>
            </w:r>
            <w:r>
              <w:rPr>
                <w:rFonts w:cs="Arial"/>
                <w:sz w:val="16"/>
                <w:szCs w:val="16"/>
              </w:rPr>
              <w:t xml:space="preserve">, </w:t>
            </w:r>
            <w:r w:rsidRPr="006A0E84">
              <w:rPr>
                <w:rFonts w:cs="Arial"/>
                <w:sz w:val="16"/>
                <w:szCs w:val="16"/>
              </w:rPr>
              <w:t>Cormorant Way</w:t>
            </w:r>
            <w:r>
              <w:rPr>
                <w:rFonts w:cs="Arial"/>
                <w:sz w:val="16"/>
                <w:szCs w:val="16"/>
              </w:rPr>
              <w:t xml:space="preserve">, </w:t>
            </w:r>
            <w:r w:rsidRPr="006A0E84">
              <w:rPr>
                <w:rFonts w:cs="Arial"/>
                <w:sz w:val="16"/>
                <w:szCs w:val="16"/>
              </w:rPr>
              <w:t>Bowerbird Way</w:t>
            </w:r>
            <w:r>
              <w:rPr>
                <w:rFonts w:cs="Arial"/>
                <w:sz w:val="16"/>
                <w:szCs w:val="16"/>
              </w:rPr>
              <w:t xml:space="preserve">, </w:t>
            </w:r>
            <w:r w:rsidRPr="006A0E84">
              <w:rPr>
                <w:rFonts w:cs="Arial"/>
                <w:sz w:val="16"/>
                <w:szCs w:val="16"/>
              </w:rPr>
              <w:t>Liddell Drive</w:t>
            </w:r>
            <w:r>
              <w:rPr>
                <w:rFonts w:cs="Arial"/>
                <w:sz w:val="16"/>
                <w:szCs w:val="16"/>
              </w:rPr>
              <w:t xml:space="preserve">, </w:t>
            </w:r>
            <w:r w:rsidRPr="006A0E84">
              <w:rPr>
                <w:rFonts w:cs="Arial"/>
                <w:sz w:val="16"/>
                <w:szCs w:val="16"/>
              </w:rPr>
              <w:t>Macquarie Court</w:t>
            </w:r>
            <w:r>
              <w:rPr>
                <w:rFonts w:cs="Arial"/>
                <w:sz w:val="16"/>
                <w:szCs w:val="16"/>
              </w:rPr>
              <w:t xml:space="preserve">, </w:t>
            </w:r>
            <w:r w:rsidRPr="006A0E84">
              <w:rPr>
                <w:rFonts w:cs="Arial"/>
                <w:sz w:val="16"/>
                <w:szCs w:val="16"/>
              </w:rPr>
              <w:t>Weir Street</w:t>
            </w:r>
            <w:r>
              <w:rPr>
                <w:rFonts w:cs="Arial"/>
                <w:sz w:val="16"/>
                <w:szCs w:val="16"/>
              </w:rPr>
              <w:t xml:space="preserve">, </w:t>
            </w:r>
            <w:r w:rsidRPr="006A0E84">
              <w:rPr>
                <w:rFonts w:cs="Arial"/>
                <w:sz w:val="16"/>
                <w:szCs w:val="16"/>
              </w:rPr>
              <w:t>Fairway Drive</w:t>
            </w:r>
            <w:r>
              <w:rPr>
                <w:rFonts w:cs="Arial"/>
                <w:sz w:val="16"/>
                <w:szCs w:val="16"/>
              </w:rPr>
              <w:t xml:space="preserve">, </w:t>
            </w:r>
            <w:r w:rsidRPr="006A0E84">
              <w:rPr>
                <w:rFonts w:cs="Arial"/>
                <w:sz w:val="16"/>
                <w:szCs w:val="16"/>
              </w:rPr>
              <w:t>Wonga Park Drive</w:t>
            </w:r>
            <w:r>
              <w:rPr>
                <w:rFonts w:cs="Arial"/>
                <w:sz w:val="16"/>
                <w:szCs w:val="16"/>
              </w:rPr>
              <w:t xml:space="preserve">, </w:t>
            </w:r>
            <w:r w:rsidRPr="006A0E84">
              <w:rPr>
                <w:rFonts w:cs="Arial"/>
                <w:sz w:val="16"/>
                <w:szCs w:val="16"/>
              </w:rPr>
              <w:t>Morgan Road</w:t>
            </w:r>
            <w:r>
              <w:rPr>
                <w:rFonts w:cs="Arial"/>
                <w:sz w:val="16"/>
                <w:szCs w:val="16"/>
              </w:rPr>
              <w:t xml:space="preserve">, </w:t>
            </w:r>
            <w:r w:rsidRPr="006A0E84">
              <w:rPr>
                <w:rFonts w:cs="Arial"/>
                <w:sz w:val="16"/>
                <w:szCs w:val="16"/>
              </w:rPr>
              <w:t>Woodland Grove</w:t>
            </w:r>
            <w:r>
              <w:rPr>
                <w:rFonts w:cs="Arial"/>
                <w:sz w:val="16"/>
                <w:szCs w:val="16"/>
              </w:rPr>
              <w:t xml:space="preserve">, </w:t>
            </w:r>
            <w:r w:rsidRPr="006A0E84">
              <w:rPr>
                <w:rFonts w:cs="Arial"/>
                <w:sz w:val="16"/>
                <w:szCs w:val="16"/>
              </w:rPr>
              <w:t>Silver Wattle Drive</w:t>
            </w:r>
            <w:r>
              <w:rPr>
                <w:rFonts w:cs="Arial"/>
                <w:sz w:val="16"/>
                <w:szCs w:val="16"/>
              </w:rPr>
              <w:t xml:space="preserve">, </w:t>
            </w:r>
            <w:r w:rsidRPr="006A0E84">
              <w:rPr>
                <w:rFonts w:cs="Arial"/>
                <w:sz w:val="16"/>
                <w:szCs w:val="16"/>
              </w:rPr>
              <w:t>Pauline Terrace</w:t>
            </w:r>
            <w:r>
              <w:rPr>
                <w:rFonts w:cs="Arial"/>
                <w:sz w:val="16"/>
                <w:szCs w:val="16"/>
              </w:rPr>
              <w:t xml:space="preserve">, </w:t>
            </w:r>
            <w:r w:rsidRPr="006A0E84">
              <w:rPr>
                <w:rFonts w:cs="Arial"/>
                <w:sz w:val="16"/>
                <w:szCs w:val="16"/>
              </w:rPr>
              <w:t>Salisbury Street</w:t>
            </w:r>
            <w:r>
              <w:rPr>
                <w:rFonts w:cs="Arial"/>
                <w:sz w:val="16"/>
                <w:szCs w:val="16"/>
              </w:rPr>
              <w:t xml:space="preserve">, </w:t>
            </w:r>
            <w:r w:rsidRPr="006A0E84">
              <w:rPr>
                <w:rFonts w:cs="Arial"/>
                <w:sz w:val="16"/>
                <w:szCs w:val="16"/>
              </w:rPr>
              <w:t>Willow Drive</w:t>
            </w:r>
            <w:r>
              <w:rPr>
                <w:rFonts w:cs="Arial"/>
                <w:sz w:val="16"/>
                <w:szCs w:val="16"/>
              </w:rPr>
              <w:t xml:space="preserve">, </w:t>
            </w:r>
            <w:r w:rsidRPr="006A0E84">
              <w:rPr>
                <w:rFonts w:cs="Arial"/>
                <w:sz w:val="16"/>
                <w:szCs w:val="16"/>
              </w:rPr>
              <w:t>Trotman Drive / Maple Circuit, and</w:t>
            </w:r>
            <w:r>
              <w:rPr>
                <w:rFonts w:cs="Arial"/>
                <w:sz w:val="16"/>
                <w:szCs w:val="16"/>
              </w:rPr>
              <w:t xml:space="preserve"> </w:t>
            </w:r>
            <w:r w:rsidRPr="007F6027">
              <w:rPr>
                <w:rFonts w:cs="Arial"/>
                <w:sz w:val="16"/>
                <w:szCs w:val="16"/>
              </w:rPr>
              <w:t>Murrell Street</w:t>
            </w:r>
          </w:p>
        </w:tc>
      </w:tr>
      <w:tr w:rsidR="007F6027" w:rsidRPr="006A0AA2" w14:paraId="5575ACC4" w14:textId="72E2FCF7" w:rsidTr="007F6027">
        <w:tc>
          <w:tcPr>
            <w:tcW w:w="1831" w:type="dxa"/>
            <w:tcBorders>
              <w:top w:val="single" w:sz="8" w:space="0" w:color="auto"/>
              <w:left w:val="single" w:sz="8" w:space="0" w:color="auto"/>
              <w:bottom w:val="single" w:sz="8" w:space="0" w:color="auto"/>
              <w:right w:val="single" w:sz="8" w:space="0" w:color="auto"/>
            </w:tcBorders>
            <w:shd w:val="clear" w:color="auto" w:fill="FFFFFF"/>
            <w:vAlign w:val="center"/>
          </w:tcPr>
          <w:p w14:paraId="56759A5F" w14:textId="7378C439" w:rsidR="007F6027" w:rsidRPr="006A0AA2" w:rsidRDefault="007F6027" w:rsidP="007F6027">
            <w:pPr>
              <w:spacing w:after="120" w:line="280" w:lineRule="atLeast"/>
              <w:rPr>
                <w:rFonts w:ascii="Arial" w:hAnsi="Arial" w:cs="Times New Roman"/>
                <w:spacing w:val="1"/>
                <w:sz w:val="16"/>
                <w:szCs w:val="16"/>
                <w:lang w:eastAsia="en-AU"/>
              </w:rPr>
            </w:pPr>
            <w:r>
              <w:rPr>
                <w:rFonts w:cs="Arial"/>
                <w:sz w:val="16"/>
                <w:szCs w:val="16"/>
              </w:rPr>
              <w:t>Various Township Flood pumps</w:t>
            </w:r>
          </w:p>
        </w:tc>
        <w:tc>
          <w:tcPr>
            <w:tcW w:w="1997" w:type="dxa"/>
            <w:tcBorders>
              <w:top w:val="single" w:sz="8" w:space="0" w:color="auto"/>
              <w:left w:val="single" w:sz="8" w:space="0" w:color="auto"/>
              <w:bottom w:val="single" w:sz="8" w:space="0" w:color="auto"/>
              <w:right w:val="single" w:sz="8" w:space="0" w:color="auto"/>
            </w:tcBorders>
            <w:shd w:val="clear" w:color="auto" w:fill="FFFFFF"/>
            <w:vAlign w:val="center"/>
          </w:tcPr>
          <w:p w14:paraId="78B016F5" w14:textId="761FB0AB" w:rsidR="007F6027" w:rsidRPr="006A0AA2" w:rsidRDefault="007F6027" w:rsidP="007F6027">
            <w:pPr>
              <w:spacing w:after="120" w:line="280" w:lineRule="atLeast"/>
              <w:rPr>
                <w:rFonts w:ascii="Arial" w:hAnsi="Arial" w:cs="Times New Roman"/>
                <w:spacing w:val="1"/>
                <w:sz w:val="16"/>
                <w:szCs w:val="16"/>
                <w:lang w:eastAsia="en-AU"/>
              </w:rPr>
            </w:pPr>
            <w:r>
              <w:rPr>
                <w:rFonts w:cs="Arial"/>
                <w:sz w:val="16"/>
                <w:szCs w:val="16"/>
              </w:rPr>
              <w:t xml:space="preserve">Flood </w:t>
            </w:r>
            <w:r w:rsidRPr="002314E6">
              <w:rPr>
                <w:rFonts w:cs="Arial"/>
                <w:sz w:val="16"/>
                <w:szCs w:val="16"/>
              </w:rPr>
              <w:t xml:space="preserve">pumps </w:t>
            </w:r>
          </w:p>
        </w:tc>
        <w:tc>
          <w:tcPr>
            <w:tcW w:w="1842" w:type="dxa"/>
            <w:tcBorders>
              <w:top w:val="single" w:sz="8" w:space="0" w:color="auto"/>
              <w:left w:val="single" w:sz="8" w:space="0" w:color="auto"/>
              <w:bottom w:val="single" w:sz="8" w:space="0" w:color="auto"/>
              <w:right w:val="single" w:sz="8" w:space="0" w:color="auto"/>
            </w:tcBorders>
            <w:shd w:val="clear" w:color="auto" w:fill="FFFFFF"/>
            <w:vAlign w:val="center"/>
          </w:tcPr>
          <w:p w14:paraId="166DBD27" w14:textId="3ABA624F" w:rsidR="007F6027" w:rsidRPr="006A0AA2" w:rsidRDefault="007F6027" w:rsidP="007F6027">
            <w:pPr>
              <w:spacing w:after="120" w:line="280" w:lineRule="atLeast"/>
              <w:rPr>
                <w:rFonts w:ascii="Arial" w:hAnsi="Arial" w:cs="Times New Roman"/>
                <w:spacing w:val="1"/>
                <w:sz w:val="16"/>
                <w:szCs w:val="16"/>
                <w:lang w:eastAsia="en-AU"/>
              </w:rPr>
            </w:pPr>
            <w:r>
              <w:rPr>
                <w:rFonts w:ascii="Arial" w:hAnsi="Arial" w:cs="Times New Roman"/>
                <w:spacing w:val="1"/>
                <w:sz w:val="16"/>
                <w:szCs w:val="16"/>
                <w:lang w:eastAsia="en-AU"/>
              </w:rPr>
              <w:t xml:space="preserve">Pumps </w:t>
            </w:r>
            <w:r w:rsidRPr="007F6027">
              <w:rPr>
                <w:rFonts w:ascii="Arial" w:hAnsi="Arial" w:cs="Times New Roman"/>
                <w:spacing w:val="1"/>
                <w:sz w:val="16"/>
                <w:szCs w:val="16"/>
                <w:lang w:eastAsia="en-AU"/>
              </w:rPr>
              <w:t>service flood and/or retention/</w:t>
            </w:r>
            <w:r>
              <w:rPr>
                <w:rFonts w:ascii="Arial" w:hAnsi="Arial" w:cs="Times New Roman"/>
                <w:spacing w:val="1"/>
                <w:sz w:val="16"/>
                <w:szCs w:val="16"/>
                <w:lang w:eastAsia="en-AU"/>
              </w:rPr>
              <w:t xml:space="preserve"> </w:t>
            </w:r>
            <w:r w:rsidRPr="007F6027">
              <w:rPr>
                <w:rFonts w:ascii="Arial" w:hAnsi="Arial" w:cs="Times New Roman"/>
                <w:spacing w:val="1"/>
                <w:sz w:val="16"/>
                <w:szCs w:val="16"/>
                <w:lang w:eastAsia="en-AU"/>
              </w:rPr>
              <w:t>retardation basin requirements across Wangaratta</w:t>
            </w:r>
          </w:p>
        </w:tc>
        <w:tc>
          <w:tcPr>
            <w:tcW w:w="8945" w:type="dxa"/>
            <w:tcBorders>
              <w:top w:val="single" w:sz="8" w:space="0" w:color="auto"/>
              <w:left w:val="single" w:sz="8" w:space="0" w:color="auto"/>
              <w:bottom w:val="single" w:sz="8" w:space="0" w:color="auto"/>
              <w:right w:val="single" w:sz="8" w:space="0" w:color="auto"/>
            </w:tcBorders>
            <w:shd w:val="clear" w:color="auto" w:fill="FFFFFF"/>
            <w:vAlign w:val="center"/>
          </w:tcPr>
          <w:p w14:paraId="72AF105A" w14:textId="77777777" w:rsidR="007F6027" w:rsidRPr="002314E6" w:rsidRDefault="007F6027" w:rsidP="007F6027">
            <w:pPr>
              <w:widowControl w:val="0"/>
              <w:autoSpaceDN w:val="0"/>
              <w:spacing w:after="120" w:line="278" w:lineRule="auto"/>
              <w:rPr>
                <w:rFonts w:cs="Arial"/>
                <w:sz w:val="16"/>
                <w:szCs w:val="16"/>
              </w:rPr>
            </w:pPr>
            <w:r>
              <w:rPr>
                <w:rFonts w:cs="Arial"/>
                <w:sz w:val="16"/>
                <w:szCs w:val="16"/>
              </w:rPr>
              <w:t>There are 22</w:t>
            </w:r>
            <w:r w:rsidRPr="002314E6">
              <w:rPr>
                <w:rFonts w:cs="Arial"/>
                <w:sz w:val="16"/>
                <w:szCs w:val="16"/>
              </w:rPr>
              <w:t xml:space="preserve"> pumps across Wangaratta township</w:t>
            </w:r>
            <w:r>
              <w:rPr>
                <w:rFonts w:cs="Arial"/>
                <w:sz w:val="16"/>
                <w:szCs w:val="16"/>
              </w:rPr>
              <w:t>. These</w:t>
            </w:r>
            <w:r w:rsidRPr="002314E6">
              <w:rPr>
                <w:rFonts w:cs="Arial"/>
                <w:sz w:val="16"/>
                <w:szCs w:val="16"/>
              </w:rPr>
              <w:t xml:space="preserve"> are set to Automatic, with the level at which they commence dictated by the area / location they need to pump.</w:t>
            </w:r>
          </w:p>
          <w:p w14:paraId="0AFE364C" w14:textId="41134F12" w:rsidR="007F6027" w:rsidRPr="006A0AA2" w:rsidRDefault="007F6027" w:rsidP="007F6027">
            <w:pPr>
              <w:spacing w:after="120" w:line="280" w:lineRule="atLeast"/>
              <w:rPr>
                <w:rFonts w:ascii="Arial" w:hAnsi="Arial" w:cs="Times New Roman"/>
                <w:spacing w:val="1"/>
                <w:sz w:val="16"/>
                <w:szCs w:val="16"/>
                <w:lang w:eastAsia="en-AU"/>
              </w:rPr>
            </w:pPr>
            <w:r w:rsidRPr="002314E6">
              <w:rPr>
                <w:rFonts w:cs="Arial"/>
                <w:sz w:val="16"/>
                <w:szCs w:val="16"/>
              </w:rPr>
              <w:t>All pumps are tested on a weekly basis.</w:t>
            </w:r>
          </w:p>
        </w:tc>
      </w:tr>
      <w:tr w:rsidR="007F6027" w:rsidRPr="006A0AA2" w14:paraId="3617D897" w14:textId="77777777" w:rsidTr="007F6027">
        <w:tc>
          <w:tcPr>
            <w:tcW w:w="1831" w:type="dxa"/>
            <w:vAlign w:val="center"/>
          </w:tcPr>
          <w:p w14:paraId="6A9A1E7D" w14:textId="5E1158F0" w:rsidR="007F6027" w:rsidRPr="003B1706" w:rsidRDefault="007F6027" w:rsidP="007F6027">
            <w:pPr>
              <w:spacing w:after="120" w:line="280" w:lineRule="atLeast"/>
              <w:rPr>
                <w:rFonts w:cs="Arial"/>
                <w:sz w:val="16"/>
                <w:szCs w:val="16"/>
              </w:rPr>
            </w:pPr>
            <w:r w:rsidRPr="006A0AA2">
              <w:rPr>
                <w:rFonts w:ascii="Arial" w:hAnsi="Arial" w:cs="Times New Roman"/>
                <w:spacing w:val="1"/>
                <w:sz w:val="16"/>
                <w:szCs w:val="16"/>
                <w:lang w:eastAsia="en-AU"/>
              </w:rPr>
              <w:t>Sunset Drive Levee</w:t>
            </w:r>
          </w:p>
        </w:tc>
        <w:tc>
          <w:tcPr>
            <w:tcW w:w="1997" w:type="dxa"/>
            <w:vAlign w:val="center"/>
          </w:tcPr>
          <w:p w14:paraId="359094A7" w14:textId="5A8DCBA6" w:rsidR="007F6027" w:rsidRPr="003B1706" w:rsidRDefault="007F6027" w:rsidP="007F6027">
            <w:pPr>
              <w:spacing w:after="120" w:line="280" w:lineRule="atLeast"/>
              <w:rPr>
                <w:rFonts w:cs="Arial"/>
                <w:sz w:val="16"/>
                <w:szCs w:val="16"/>
              </w:rPr>
            </w:pPr>
            <w:r w:rsidRPr="006A0AA2">
              <w:rPr>
                <w:rFonts w:ascii="Arial" w:hAnsi="Arial" w:cs="Times New Roman"/>
                <w:spacing w:val="1"/>
                <w:sz w:val="16"/>
                <w:szCs w:val="16"/>
                <w:lang w:eastAsia="en-AU"/>
              </w:rPr>
              <w:t>Combined Earthen and Concrete Wall</w:t>
            </w:r>
          </w:p>
        </w:tc>
        <w:tc>
          <w:tcPr>
            <w:tcW w:w="1842" w:type="dxa"/>
          </w:tcPr>
          <w:p w14:paraId="0CCA7EB1" w14:textId="77777777" w:rsidR="007F6027" w:rsidRPr="006A0AA2" w:rsidRDefault="007F6027" w:rsidP="007F6027">
            <w:pPr>
              <w:spacing w:after="120" w:line="240" w:lineRule="auto"/>
              <w:rPr>
                <w:rFonts w:ascii="Arial" w:hAnsi="Arial" w:cs="Times New Roman"/>
                <w:spacing w:val="1"/>
                <w:sz w:val="16"/>
                <w:szCs w:val="16"/>
                <w:lang w:eastAsia="en-AU"/>
              </w:rPr>
            </w:pPr>
            <w:r w:rsidRPr="006A0AA2">
              <w:rPr>
                <w:rFonts w:ascii="Arial" w:hAnsi="Arial" w:cs="Times New Roman"/>
                <w:spacing w:val="1"/>
                <w:sz w:val="16"/>
                <w:szCs w:val="16"/>
                <w:lang w:eastAsia="en-AU"/>
              </w:rPr>
              <w:t>8 Residential Properties</w:t>
            </w:r>
          </w:p>
          <w:p w14:paraId="06A38C16" w14:textId="4F6B088B" w:rsidR="007F6027" w:rsidRPr="006A0AA2" w:rsidRDefault="007F6027" w:rsidP="007F6027">
            <w:pPr>
              <w:spacing w:after="120" w:line="280" w:lineRule="atLeast"/>
              <w:rPr>
                <w:rFonts w:ascii="Arial" w:hAnsi="Arial" w:cs="Times New Roman"/>
                <w:spacing w:val="1"/>
                <w:sz w:val="16"/>
                <w:szCs w:val="16"/>
                <w:lang w:eastAsia="en-AU"/>
              </w:rPr>
            </w:pPr>
            <w:r w:rsidRPr="006A0AA2">
              <w:rPr>
                <w:rFonts w:ascii="Arial" w:hAnsi="Arial" w:cs="Times New Roman"/>
                <w:spacing w:val="1"/>
                <w:sz w:val="16"/>
                <w:szCs w:val="16"/>
                <w:lang w:eastAsia="en-AU"/>
              </w:rPr>
              <w:t>(Sunset Dr, Walter St &amp; Hilandra Ave)</w:t>
            </w:r>
          </w:p>
        </w:tc>
        <w:tc>
          <w:tcPr>
            <w:tcW w:w="8945" w:type="dxa"/>
          </w:tcPr>
          <w:p w14:paraId="7BA39BDD" w14:textId="5609DD98" w:rsidR="007F6027" w:rsidRDefault="007F6027" w:rsidP="007F6027">
            <w:pPr>
              <w:spacing w:after="0" w:line="240" w:lineRule="auto"/>
              <w:rPr>
                <w:rFonts w:ascii="Arial" w:hAnsi="Arial" w:cs="Times New Roman"/>
                <w:spacing w:val="1"/>
                <w:sz w:val="16"/>
                <w:szCs w:val="16"/>
                <w:lang w:eastAsia="en-AU"/>
              </w:rPr>
            </w:pPr>
            <w:r w:rsidRPr="004866E8">
              <w:rPr>
                <w:rFonts w:ascii="Arial" w:hAnsi="Arial" w:cs="Times New Roman"/>
                <w:spacing w:val="1"/>
                <w:sz w:val="16"/>
                <w:szCs w:val="16"/>
                <w:lang w:eastAsia="en-AU"/>
              </w:rPr>
              <w:t>The Sunset Drive Levee was in generally good condition. The earthen levee embankment was low in height with gentle batters, well vegetated with grass and no evidence of erosion was observed. Part of the levee was a concrete and brick retaining wall. Access to part of this wall was restricted by fences. The raising of the wall is considered a structural issue. It is also noted that the residences adjacent to the retaining wall had established trees growing very close to the toe. It is recommended that no trees or large vegetation should be permitted near the toe of the retaining wall, and that a setback distance is established</w:t>
            </w:r>
            <w:r>
              <w:rPr>
                <w:rFonts w:ascii="Arial" w:hAnsi="Arial" w:cs="Times New Roman"/>
                <w:spacing w:val="1"/>
                <w:sz w:val="16"/>
                <w:szCs w:val="16"/>
                <w:lang w:eastAsia="en-AU"/>
              </w:rPr>
              <w:t>.</w:t>
            </w:r>
          </w:p>
          <w:p w14:paraId="5386F2D3" w14:textId="77777777" w:rsidR="00A66734" w:rsidRDefault="00A66734" w:rsidP="007F6027">
            <w:pPr>
              <w:spacing w:after="0" w:line="240" w:lineRule="auto"/>
              <w:rPr>
                <w:rFonts w:ascii="Arial" w:hAnsi="Arial" w:cs="Times New Roman"/>
                <w:spacing w:val="1"/>
                <w:sz w:val="16"/>
                <w:szCs w:val="16"/>
                <w:lang w:eastAsia="en-AU"/>
              </w:rPr>
            </w:pPr>
          </w:p>
          <w:p w14:paraId="048098B0" w14:textId="0284B958" w:rsidR="00A66734" w:rsidRPr="00A66734" w:rsidRDefault="00A66734" w:rsidP="007F6027">
            <w:pPr>
              <w:spacing w:after="0" w:line="240" w:lineRule="auto"/>
              <w:rPr>
                <w:rFonts w:ascii="Arial" w:hAnsi="Arial" w:cs="Times New Roman"/>
                <w:spacing w:val="1"/>
                <w:sz w:val="16"/>
                <w:szCs w:val="16"/>
                <w:lang w:eastAsia="en-AU"/>
              </w:rPr>
            </w:pPr>
            <w:r>
              <w:rPr>
                <w:rFonts w:eastAsia="Times New Roman"/>
                <w:sz w:val="16"/>
                <w:szCs w:val="16"/>
              </w:rPr>
              <w:t>T</w:t>
            </w:r>
            <w:r w:rsidRPr="00A66734">
              <w:rPr>
                <w:rFonts w:eastAsia="Times New Roman"/>
                <w:sz w:val="16"/>
                <w:szCs w:val="16"/>
              </w:rPr>
              <w:t>here is a gate valve installed on the stormwater outlet, which was installed to counter previous issues with a flap gate installed on the end of the pipe. This was placed such that if the flap gate is stuck open then the gate valve can be actuated to stop flow and allow a pump to discharge the area, such that rising levels in the creek don’t backflow and inundate adjacent homes.</w:t>
            </w:r>
          </w:p>
          <w:p w14:paraId="4B41CB0F" w14:textId="6038BC7B" w:rsidR="007F6027" w:rsidRPr="006A0AA2" w:rsidRDefault="007F6027" w:rsidP="007F6027">
            <w:pPr>
              <w:spacing w:after="0" w:line="240" w:lineRule="auto"/>
              <w:rPr>
                <w:rFonts w:ascii="Arial" w:hAnsi="Arial" w:cs="Times New Roman"/>
                <w:spacing w:val="1"/>
                <w:sz w:val="16"/>
                <w:szCs w:val="16"/>
                <w:lang w:eastAsia="en-AU"/>
              </w:rPr>
            </w:pPr>
          </w:p>
        </w:tc>
      </w:tr>
      <w:tr w:rsidR="007F6027" w:rsidRPr="006A0AA2" w14:paraId="17AC0846" w14:textId="77777777" w:rsidTr="007F6027">
        <w:tc>
          <w:tcPr>
            <w:tcW w:w="1831" w:type="dxa"/>
            <w:vAlign w:val="center"/>
          </w:tcPr>
          <w:p w14:paraId="05AE3B0E" w14:textId="14424AD0" w:rsidR="007F6027" w:rsidRPr="006A0AA2" w:rsidRDefault="007F6027" w:rsidP="007F6027">
            <w:pPr>
              <w:spacing w:after="120" w:line="280" w:lineRule="atLeast"/>
              <w:rPr>
                <w:rFonts w:ascii="Arial" w:hAnsi="Arial" w:cs="Times New Roman"/>
                <w:spacing w:val="1"/>
                <w:sz w:val="16"/>
                <w:szCs w:val="16"/>
                <w:lang w:eastAsia="en-AU"/>
              </w:rPr>
            </w:pPr>
            <w:r w:rsidRPr="00987835">
              <w:rPr>
                <w:rFonts w:cs="Arial"/>
                <w:sz w:val="16"/>
                <w:szCs w:val="16"/>
                <w:highlight w:val="yellow"/>
              </w:rPr>
              <w:t>Frank Griffiths</w:t>
            </w:r>
            <w:r w:rsidRPr="003B1706">
              <w:rPr>
                <w:rFonts w:cs="Arial"/>
                <w:sz w:val="16"/>
                <w:szCs w:val="16"/>
              </w:rPr>
              <w:t xml:space="preserve"> – Griffiths Lane, Laceby</w:t>
            </w:r>
          </w:p>
        </w:tc>
        <w:tc>
          <w:tcPr>
            <w:tcW w:w="1997" w:type="dxa"/>
            <w:vAlign w:val="center"/>
          </w:tcPr>
          <w:p w14:paraId="081C4289" w14:textId="4F22F655" w:rsidR="007F6027" w:rsidRPr="006A0AA2" w:rsidRDefault="007F6027" w:rsidP="007F6027">
            <w:pPr>
              <w:spacing w:after="120" w:line="280" w:lineRule="atLeast"/>
              <w:rPr>
                <w:rFonts w:ascii="Arial" w:hAnsi="Arial" w:cs="Times New Roman"/>
                <w:spacing w:val="1"/>
                <w:sz w:val="16"/>
                <w:szCs w:val="16"/>
                <w:lang w:eastAsia="en-AU"/>
              </w:rPr>
            </w:pPr>
            <w:r>
              <w:rPr>
                <w:rFonts w:cs="Arial"/>
                <w:sz w:val="16"/>
                <w:szCs w:val="16"/>
              </w:rPr>
              <w:t>Privately constructed earthen levee in excess of 20 years old.</w:t>
            </w:r>
          </w:p>
        </w:tc>
        <w:tc>
          <w:tcPr>
            <w:tcW w:w="1842" w:type="dxa"/>
          </w:tcPr>
          <w:p w14:paraId="3F3128F5" w14:textId="77777777" w:rsidR="007F6027" w:rsidRPr="006A0AA2" w:rsidRDefault="007F6027" w:rsidP="007F6027">
            <w:pPr>
              <w:spacing w:after="120" w:line="240" w:lineRule="auto"/>
              <w:rPr>
                <w:rFonts w:ascii="Arial" w:hAnsi="Arial" w:cs="Times New Roman"/>
                <w:spacing w:val="1"/>
                <w:sz w:val="16"/>
                <w:szCs w:val="16"/>
                <w:lang w:eastAsia="en-AU"/>
              </w:rPr>
            </w:pPr>
          </w:p>
        </w:tc>
        <w:tc>
          <w:tcPr>
            <w:tcW w:w="8945" w:type="dxa"/>
          </w:tcPr>
          <w:p w14:paraId="5BFD18C4" w14:textId="786057B5" w:rsidR="007F6027" w:rsidRPr="006A0AA2" w:rsidRDefault="007F6027" w:rsidP="007F6027">
            <w:pPr>
              <w:spacing w:after="120" w:line="280" w:lineRule="atLeast"/>
              <w:rPr>
                <w:rFonts w:ascii="Arial" w:hAnsi="Arial" w:cs="Times New Roman"/>
                <w:spacing w:val="1"/>
                <w:sz w:val="16"/>
                <w:szCs w:val="16"/>
                <w:lang w:eastAsia="en-AU"/>
              </w:rPr>
            </w:pPr>
            <w:r>
              <w:rPr>
                <w:rFonts w:cs="Arial"/>
                <w:sz w:val="16"/>
                <w:szCs w:val="16"/>
              </w:rPr>
              <w:t xml:space="preserve">Privately constructed earthen levee. </w:t>
            </w:r>
            <w:r w:rsidRPr="00987835">
              <w:rPr>
                <w:rFonts w:cs="Arial"/>
                <w:sz w:val="16"/>
                <w:szCs w:val="16"/>
              </w:rPr>
              <w:t>Diverts 15 Mile Creek water. May affect adjoining property</w:t>
            </w:r>
            <w:r>
              <w:rPr>
                <w:rFonts w:cs="Arial"/>
                <w:sz w:val="16"/>
                <w:szCs w:val="16"/>
              </w:rPr>
              <w:t>.</w:t>
            </w:r>
          </w:p>
        </w:tc>
      </w:tr>
      <w:tr w:rsidR="007F6027" w:rsidRPr="006A0AA2" w14:paraId="13938C7E" w14:textId="77777777" w:rsidTr="007F6027">
        <w:tc>
          <w:tcPr>
            <w:tcW w:w="1831" w:type="dxa"/>
            <w:vAlign w:val="center"/>
          </w:tcPr>
          <w:p w14:paraId="449BCC39" w14:textId="77777777" w:rsidR="007F6027" w:rsidRPr="009730A8" w:rsidRDefault="007F6027" w:rsidP="007F6027">
            <w:pPr>
              <w:spacing w:after="120" w:line="280" w:lineRule="atLeast"/>
              <w:rPr>
                <w:rFonts w:ascii="Arial" w:hAnsi="Arial" w:cs="Times New Roman"/>
                <w:spacing w:val="1"/>
                <w:sz w:val="16"/>
                <w:szCs w:val="16"/>
                <w:lang w:eastAsia="en-AU"/>
              </w:rPr>
            </w:pPr>
            <w:r w:rsidRPr="009730A8">
              <w:rPr>
                <w:rFonts w:ascii="Arial" w:hAnsi="Arial" w:cs="Times New Roman"/>
                <w:spacing w:val="1"/>
                <w:sz w:val="16"/>
                <w:szCs w:val="16"/>
                <w:highlight w:val="yellow"/>
                <w:lang w:eastAsia="en-AU"/>
              </w:rPr>
              <w:t>Retarding Basins</w:t>
            </w:r>
          </w:p>
        </w:tc>
        <w:tc>
          <w:tcPr>
            <w:tcW w:w="1997" w:type="dxa"/>
            <w:vAlign w:val="center"/>
          </w:tcPr>
          <w:p w14:paraId="27F679F4" w14:textId="77777777" w:rsidR="007F6027" w:rsidRPr="009730A8" w:rsidRDefault="007F6027" w:rsidP="007F6027">
            <w:pPr>
              <w:spacing w:after="120" w:line="280" w:lineRule="atLeast"/>
              <w:rPr>
                <w:rFonts w:ascii="Arial" w:hAnsi="Arial" w:cs="Times New Roman"/>
                <w:spacing w:val="1"/>
                <w:sz w:val="16"/>
                <w:szCs w:val="16"/>
                <w:lang w:eastAsia="en-AU"/>
              </w:rPr>
            </w:pPr>
          </w:p>
        </w:tc>
        <w:tc>
          <w:tcPr>
            <w:tcW w:w="1842" w:type="dxa"/>
          </w:tcPr>
          <w:p w14:paraId="35B157EA" w14:textId="77777777" w:rsidR="007F6027" w:rsidRPr="009730A8" w:rsidRDefault="007F6027" w:rsidP="007F6027">
            <w:pPr>
              <w:spacing w:after="120" w:line="280" w:lineRule="atLeast"/>
              <w:rPr>
                <w:rFonts w:ascii="Arial" w:hAnsi="Arial" w:cs="Times New Roman"/>
                <w:spacing w:val="1"/>
                <w:sz w:val="16"/>
                <w:szCs w:val="16"/>
                <w:lang w:eastAsia="en-AU"/>
              </w:rPr>
            </w:pPr>
          </w:p>
        </w:tc>
        <w:tc>
          <w:tcPr>
            <w:tcW w:w="8945" w:type="dxa"/>
          </w:tcPr>
          <w:p w14:paraId="471145EE" w14:textId="77777777" w:rsidR="007F6027" w:rsidRDefault="007F6027" w:rsidP="007F6027">
            <w:pPr>
              <w:spacing w:after="120" w:line="280" w:lineRule="atLeast"/>
              <w:rPr>
                <w:rFonts w:ascii="Arial" w:hAnsi="Arial" w:cs="Times New Roman"/>
                <w:spacing w:val="1"/>
                <w:sz w:val="16"/>
                <w:szCs w:val="16"/>
                <w:lang w:eastAsia="en-AU"/>
              </w:rPr>
            </w:pPr>
          </w:p>
          <w:p w14:paraId="3571CC6C" w14:textId="77777777" w:rsidR="00E8528C" w:rsidRDefault="00E8528C" w:rsidP="007F6027">
            <w:pPr>
              <w:spacing w:after="120" w:line="280" w:lineRule="atLeast"/>
              <w:rPr>
                <w:rFonts w:ascii="Arial" w:hAnsi="Arial" w:cs="Times New Roman"/>
                <w:spacing w:val="1"/>
                <w:sz w:val="16"/>
                <w:szCs w:val="16"/>
                <w:lang w:eastAsia="en-AU"/>
              </w:rPr>
            </w:pPr>
          </w:p>
          <w:p w14:paraId="6F86706A" w14:textId="7CB48C28" w:rsidR="00E8528C" w:rsidRPr="009730A8" w:rsidRDefault="00E8528C" w:rsidP="007F6027">
            <w:pPr>
              <w:spacing w:after="120" w:line="280" w:lineRule="atLeast"/>
              <w:rPr>
                <w:rFonts w:ascii="Arial" w:hAnsi="Arial" w:cs="Times New Roman"/>
                <w:spacing w:val="1"/>
                <w:sz w:val="16"/>
                <w:szCs w:val="16"/>
                <w:lang w:eastAsia="en-AU"/>
              </w:rPr>
            </w:pPr>
          </w:p>
        </w:tc>
      </w:tr>
      <w:tr w:rsidR="007F6027" w:rsidRPr="006A0AA2" w14:paraId="693DE279" w14:textId="77777777" w:rsidTr="007F6027">
        <w:tc>
          <w:tcPr>
            <w:tcW w:w="14615" w:type="dxa"/>
            <w:gridSpan w:val="4"/>
            <w:shd w:val="clear" w:color="auto" w:fill="ACBAC8" w:themeFill="accent3" w:themeFillTint="66"/>
            <w:vAlign w:val="center"/>
          </w:tcPr>
          <w:p w14:paraId="564D297F" w14:textId="3AA6F350" w:rsidR="007F6027" w:rsidRPr="005E3FA1" w:rsidRDefault="007F6027" w:rsidP="007F6027">
            <w:pPr>
              <w:spacing w:after="120" w:line="280" w:lineRule="atLeast"/>
              <w:jc w:val="center"/>
              <w:rPr>
                <w:rFonts w:ascii="Arial" w:hAnsi="Arial" w:cs="Times New Roman"/>
                <w:b/>
                <w:bCs/>
                <w:spacing w:val="1"/>
                <w:sz w:val="16"/>
                <w:szCs w:val="16"/>
                <w:lang w:eastAsia="en-AU"/>
              </w:rPr>
            </w:pPr>
            <w:r w:rsidRPr="005E3FA1">
              <w:rPr>
                <w:rFonts w:ascii="Arial" w:hAnsi="Arial" w:cs="Times New Roman"/>
                <w:b/>
                <w:bCs/>
                <w:spacing w:val="1"/>
                <w:sz w:val="16"/>
                <w:szCs w:val="16"/>
                <w:lang w:eastAsia="en-AU"/>
              </w:rPr>
              <w:t>Hurdle Creek</w:t>
            </w:r>
          </w:p>
        </w:tc>
      </w:tr>
      <w:tr w:rsidR="007F6027" w:rsidRPr="006A0AA2" w14:paraId="0F339362" w14:textId="77777777" w:rsidTr="007F6027">
        <w:tc>
          <w:tcPr>
            <w:tcW w:w="1831" w:type="dxa"/>
            <w:vAlign w:val="center"/>
          </w:tcPr>
          <w:p w14:paraId="607A6352" w14:textId="12ADC4CD" w:rsidR="007F6027" w:rsidRPr="009730A8" w:rsidRDefault="007F6027" w:rsidP="007F6027">
            <w:pPr>
              <w:spacing w:after="120" w:line="280" w:lineRule="atLeast"/>
              <w:rPr>
                <w:rFonts w:ascii="Arial" w:hAnsi="Arial" w:cs="Times New Roman"/>
                <w:spacing w:val="1"/>
                <w:sz w:val="16"/>
                <w:szCs w:val="16"/>
                <w:highlight w:val="yellow"/>
                <w:lang w:eastAsia="en-AU"/>
              </w:rPr>
            </w:pPr>
            <w:r w:rsidRPr="005E3FA1">
              <w:rPr>
                <w:rFonts w:cs="Arial"/>
                <w:sz w:val="16"/>
                <w:szCs w:val="16"/>
                <w:highlight w:val="yellow"/>
              </w:rPr>
              <w:t>Alan Gibb</w:t>
            </w:r>
            <w:r w:rsidRPr="003B1706">
              <w:rPr>
                <w:rFonts w:cs="Arial"/>
                <w:sz w:val="16"/>
                <w:szCs w:val="16"/>
              </w:rPr>
              <w:t xml:space="preserve"> House – 1100 Carboor Everton Road, Bobinawarrah.</w:t>
            </w:r>
          </w:p>
        </w:tc>
        <w:tc>
          <w:tcPr>
            <w:tcW w:w="1997" w:type="dxa"/>
            <w:vAlign w:val="center"/>
          </w:tcPr>
          <w:p w14:paraId="52413C1F" w14:textId="04739DDD" w:rsidR="007F6027" w:rsidRPr="009730A8" w:rsidRDefault="007F6027" w:rsidP="007F6027">
            <w:pPr>
              <w:spacing w:after="120" w:line="280" w:lineRule="atLeast"/>
              <w:rPr>
                <w:rFonts w:ascii="Arial" w:hAnsi="Arial" w:cs="Times New Roman"/>
                <w:spacing w:val="1"/>
                <w:sz w:val="16"/>
                <w:szCs w:val="16"/>
                <w:lang w:eastAsia="en-AU"/>
              </w:rPr>
            </w:pPr>
            <w:r>
              <w:rPr>
                <w:rFonts w:cs="Arial"/>
                <w:sz w:val="16"/>
                <w:szCs w:val="16"/>
              </w:rPr>
              <w:t>Privately constructed earthen levee</w:t>
            </w:r>
          </w:p>
        </w:tc>
        <w:tc>
          <w:tcPr>
            <w:tcW w:w="1842" w:type="dxa"/>
          </w:tcPr>
          <w:p w14:paraId="2BAC4A5A" w14:textId="77777777" w:rsidR="007F6027" w:rsidRPr="009730A8" w:rsidRDefault="007F6027" w:rsidP="007F6027">
            <w:pPr>
              <w:spacing w:after="120" w:line="280" w:lineRule="atLeast"/>
              <w:rPr>
                <w:rFonts w:ascii="Arial" w:hAnsi="Arial" w:cs="Times New Roman"/>
                <w:spacing w:val="1"/>
                <w:sz w:val="16"/>
                <w:szCs w:val="16"/>
                <w:lang w:eastAsia="en-AU"/>
              </w:rPr>
            </w:pPr>
          </w:p>
        </w:tc>
        <w:tc>
          <w:tcPr>
            <w:tcW w:w="8945" w:type="dxa"/>
          </w:tcPr>
          <w:p w14:paraId="0BAD376A" w14:textId="77777777" w:rsidR="007F6027" w:rsidRPr="009730A8" w:rsidRDefault="007F6027" w:rsidP="007F6027">
            <w:pPr>
              <w:spacing w:after="120" w:line="280" w:lineRule="atLeast"/>
              <w:rPr>
                <w:rFonts w:ascii="Arial" w:hAnsi="Arial" w:cs="Times New Roman"/>
                <w:spacing w:val="1"/>
                <w:sz w:val="16"/>
                <w:szCs w:val="16"/>
                <w:lang w:eastAsia="en-AU"/>
              </w:rPr>
            </w:pPr>
          </w:p>
        </w:tc>
      </w:tr>
    </w:tbl>
    <w:p w14:paraId="1E818C87" w14:textId="77777777" w:rsidR="009730A8" w:rsidRDefault="009730A8" w:rsidP="009730A8">
      <w:pPr>
        <w:rPr>
          <w:sz w:val="20"/>
          <w:szCs w:val="20"/>
        </w:rPr>
      </w:pPr>
    </w:p>
    <w:p w14:paraId="6AF8C6D8" w14:textId="77777777" w:rsidR="009730A8" w:rsidRPr="006A0AA2" w:rsidRDefault="009730A8" w:rsidP="009730A8">
      <w:pPr>
        <w:rPr>
          <w:sz w:val="20"/>
          <w:szCs w:val="20"/>
        </w:rPr>
      </w:pPr>
      <w:r w:rsidRPr="006A0AA2">
        <w:rPr>
          <w:sz w:val="20"/>
          <w:szCs w:val="20"/>
        </w:rPr>
        <w:t xml:space="preserve">There are a number of rural properties to the north and east of Wangaratta with levee systems or raised floor levels provided as a part of the Wangaratta Flood Mitigation scheme and maintained by the individual land owners. </w:t>
      </w:r>
    </w:p>
    <w:p w14:paraId="379BFFB6" w14:textId="312748CB" w:rsidR="004F6A72" w:rsidRDefault="004F6A72" w:rsidP="00A069D3">
      <w:pPr>
        <w:rPr>
          <w:rFonts w:ascii="Arial" w:hAnsi="Arial" w:cs="Arial"/>
          <w:sz w:val="20"/>
          <w:szCs w:val="20"/>
        </w:rPr>
      </w:pPr>
    </w:p>
    <w:p w14:paraId="45F1B1D2" w14:textId="64F14853" w:rsidR="002E440D" w:rsidRDefault="009730A8" w:rsidP="009730A8">
      <w:pPr>
        <w:spacing w:after="0" w:line="240" w:lineRule="auto"/>
        <w:rPr>
          <w:rFonts w:ascii="Arial" w:hAnsi="Arial" w:cs="Arial"/>
          <w:sz w:val="20"/>
          <w:szCs w:val="20"/>
        </w:rPr>
        <w:sectPr w:rsidR="002E440D" w:rsidSect="009730A8">
          <w:pgSz w:w="16840" w:h="11907" w:orient="landscape" w:code="9"/>
          <w:pgMar w:top="1276" w:right="1080" w:bottom="993" w:left="1135" w:header="284" w:footer="454" w:gutter="0"/>
          <w:cols w:space="720"/>
          <w:docGrid w:linePitch="299"/>
        </w:sectPr>
      </w:pPr>
      <w:r>
        <w:rPr>
          <w:rFonts w:ascii="Arial" w:hAnsi="Arial" w:cs="Arial"/>
          <w:sz w:val="20"/>
          <w:szCs w:val="20"/>
        </w:rPr>
        <w:br w:type="page"/>
      </w:r>
    </w:p>
    <w:p w14:paraId="25F5F930" w14:textId="4414462B" w:rsidR="00B43DE2" w:rsidRPr="00B43DE2" w:rsidRDefault="00B43DE2" w:rsidP="00B43DE2">
      <w:pPr>
        <w:spacing w:before="480" w:after="0"/>
        <w:contextualSpacing/>
        <w:outlineLvl w:val="0"/>
        <w:rPr>
          <w:rFonts w:asciiTheme="majorHAnsi" w:eastAsiaTheme="majorEastAsia" w:hAnsiTheme="majorHAnsi" w:cstheme="majorBidi"/>
          <w:b/>
          <w:bCs/>
          <w:color w:val="F5821F" w:themeColor="text1"/>
          <w:sz w:val="40"/>
          <w:szCs w:val="28"/>
        </w:rPr>
      </w:pPr>
      <w:bookmarkStart w:id="428" w:name="_Toc76564250"/>
      <w:bookmarkStart w:id="429" w:name="_Toc89358016"/>
      <w:r w:rsidRPr="00B43DE2">
        <w:rPr>
          <w:rFonts w:asciiTheme="majorHAnsi" w:eastAsiaTheme="majorEastAsia" w:hAnsiTheme="majorHAnsi" w:cstheme="majorBidi"/>
          <w:b/>
          <w:bCs/>
          <w:color w:val="F5821F" w:themeColor="text1"/>
          <w:sz w:val="40"/>
          <w:szCs w:val="28"/>
        </w:rPr>
        <w:t>Appendix A</w:t>
      </w:r>
      <w:r>
        <w:rPr>
          <w:rFonts w:asciiTheme="majorHAnsi" w:eastAsiaTheme="majorEastAsia" w:hAnsiTheme="majorHAnsi" w:cstheme="majorBidi"/>
          <w:b/>
          <w:bCs/>
          <w:color w:val="F5821F" w:themeColor="text1"/>
          <w:sz w:val="40"/>
          <w:szCs w:val="28"/>
        </w:rPr>
        <w:t>1</w:t>
      </w:r>
      <w:r w:rsidRPr="00B43DE2">
        <w:rPr>
          <w:rFonts w:asciiTheme="majorHAnsi" w:eastAsiaTheme="majorEastAsia" w:hAnsiTheme="majorHAnsi" w:cstheme="majorBidi"/>
          <w:b/>
          <w:bCs/>
          <w:color w:val="F5821F" w:themeColor="text1"/>
          <w:sz w:val="40"/>
          <w:szCs w:val="28"/>
        </w:rPr>
        <w:t xml:space="preserve">: </w:t>
      </w:r>
      <w:r>
        <w:rPr>
          <w:rFonts w:asciiTheme="majorHAnsi" w:eastAsiaTheme="majorEastAsia" w:hAnsiTheme="majorHAnsi" w:cstheme="majorBidi"/>
          <w:b/>
          <w:bCs/>
          <w:color w:val="F5821F" w:themeColor="text1"/>
          <w:sz w:val="40"/>
          <w:szCs w:val="28"/>
        </w:rPr>
        <w:t>Storm</w:t>
      </w:r>
      <w:r w:rsidRPr="00B43DE2">
        <w:rPr>
          <w:rFonts w:asciiTheme="majorHAnsi" w:eastAsiaTheme="majorEastAsia" w:hAnsiTheme="majorHAnsi" w:cstheme="majorBidi"/>
          <w:b/>
          <w:bCs/>
          <w:color w:val="F5821F" w:themeColor="text1"/>
          <w:sz w:val="40"/>
          <w:szCs w:val="28"/>
        </w:rPr>
        <w:t xml:space="preserve"> threats for </w:t>
      </w:r>
      <w:r w:rsidRPr="00B43DE2">
        <w:rPr>
          <w:rFonts w:asciiTheme="majorHAnsi" w:eastAsiaTheme="majorEastAsia" w:hAnsiTheme="majorHAnsi" w:cstheme="majorBidi"/>
          <w:b/>
          <w:bCs/>
          <w:color w:val="F5821F" w:themeColor="text1"/>
          <w:sz w:val="40"/>
          <w:szCs w:val="36"/>
        </w:rPr>
        <w:t>Rural City of Wangaratta</w:t>
      </w:r>
      <w:bookmarkEnd w:id="428"/>
      <w:bookmarkEnd w:id="429"/>
      <w:r w:rsidRPr="00B43DE2">
        <w:rPr>
          <w:rFonts w:asciiTheme="majorHAnsi" w:eastAsiaTheme="majorEastAsia" w:hAnsiTheme="majorHAnsi" w:cstheme="majorBidi"/>
          <w:b/>
          <w:bCs/>
          <w:color w:val="F5821F" w:themeColor="text1"/>
          <w:sz w:val="40"/>
          <w:szCs w:val="28"/>
        </w:rPr>
        <w:t xml:space="preserve"> </w:t>
      </w:r>
    </w:p>
    <w:p w14:paraId="322D0017" w14:textId="6EA810DA" w:rsidR="00844E55" w:rsidRPr="007C218C" w:rsidRDefault="00844E55" w:rsidP="00844E55">
      <w:pPr>
        <w:keepNext/>
        <w:spacing w:before="304" w:after="114" w:line="280" w:lineRule="atLeast"/>
        <w:outlineLvl w:val="1"/>
        <w:rPr>
          <w:rFonts w:asciiTheme="majorHAnsi" w:eastAsiaTheme="majorEastAsia" w:hAnsiTheme="majorHAnsi" w:cs="Times New Roman"/>
          <w:b/>
          <w:color w:val="425364" w:themeColor="accent3"/>
          <w:spacing w:val="2"/>
          <w:sz w:val="28"/>
          <w:szCs w:val="20"/>
        </w:rPr>
      </w:pPr>
      <w:bookmarkStart w:id="430" w:name="_Hlk75959692"/>
      <w:bookmarkStart w:id="431" w:name="_Toc76564251"/>
      <w:bookmarkStart w:id="432" w:name="_Toc89358017"/>
      <w:r>
        <w:rPr>
          <w:rFonts w:asciiTheme="majorHAnsi" w:eastAsiaTheme="majorEastAsia" w:hAnsiTheme="majorHAnsi" w:cs="Times New Roman"/>
          <w:b/>
          <w:color w:val="425364" w:themeColor="accent3"/>
          <w:spacing w:val="2"/>
          <w:sz w:val="28"/>
          <w:szCs w:val="20"/>
        </w:rPr>
        <w:t>Overview</w:t>
      </w:r>
      <w:bookmarkEnd w:id="430"/>
      <w:bookmarkEnd w:id="431"/>
      <w:bookmarkEnd w:id="432"/>
      <w:r>
        <w:rPr>
          <w:rFonts w:asciiTheme="majorHAnsi" w:eastAsiaTheme="majorEastAsia" w:hAnsiTheme="majorHAnsi" w:cs="Times New Roman"/>
          <w:b/>
          <w:color w:val="425364" w:themeColor="accent3"/>
          <w:spacing w:val="2"/>
          <w:sz w:val="28"/>
          <w:szCs w:val="20"/>
        </w:rPr>
        <w:t xml:space="preserve"> </w:t>
      </w:r>
    </w:p>
    <w:p w14:paraId="39AE815B" w14:textId="04D8E57E" w:rsidR="00844E55" w:rsidRPr="004865F8" w:rsidRDefault="00844E55" w:rsidP="00BF2C6D">
      <w:pPr>
        <w:rPr>
          <w:sz w:val="20"/>
          <w:szCs w:val="20"/>
        </w:rPr>
      </w:pPr>
      <w:r>
        <w:t xml:space="preserve">The Rural City of Wangaratta has experienced and </w:t>
      </w:r>
      <w:r w:rsidR="00BF2C6D">
        <w:t xml:space="preserve">is susceptible </w:t>
      </w:r>
      <w:r>
        <w:t xml:space="preserve">to </w:t>
      </w:r>
      <w:r w:rsidR="00BF2C6D">
        <w:t xml:space="preserve">severe weather events </w:t>
      </w:r>
      <w:r w:rsidRPr="004865F8">
        <w:rPr>
          <w:sz w:val="20"/>
          <w:szCs w:val="20"/>
        </w:rPr>
        <w:t xml:space="preserve">all year around. A combination of topography throughout the municipality, the public and private land interface, </w:t>
      </w:r>
      <w:r w:rsidR="0046163E" w:rsidRPr="004865F8">
        <w:rPr>
          <w:sz w:val="20"/>
          <w:szCs w:val="20"/>
        </w:rPr>
        <w:t>rural and</w:t>
      </w:r>
      <w:r w:rsidRPr="004865F8">
        <w:rPr>
          <w:sz w:val="20"/>
          <w:szCs w:val="20"/>
        </w:rPr>
        <w:t xml:space="preserve"> agricultural settings with townships and the City of Wangaratta itself nestled amongst mature native vegetation and bushland means tree damage during wind events is a significant risk. </w:t>
      </w:r>
    </w:p>
    <w:p w14:paraId="51BA372C" w14:textId="41271645" w:rsidR="000C33CF" w:rsidRPr="004865F8" w:rsidRDefault="000C33CF" w:rsidP="00BF2C6D">
      <w:pPr>
        <w:rPr>
          <w:sz w:val="20"/>
          <w:szCs w:val="20"/>
        </w:rPr>
      </w:pPr>
      <w:r w:rsidRPr="004865F8">
        <w:rPr>
          <w:rFonts w:cs="Arial"/>
          <w:sz w:val="20"/>
          <w:szCs w:val="20"/>
          <w:lang w:eastAsia="en-AU"/>
        </w:rPr>
        <w:t>BoM’s storm archive (</w:t>
      </w:r>
      <w:hyperlink r:id="rId50" w:history="1">
        <w:r w:rsidRPr="004865F8">
          <w:rPr>
            <w:rStyle w:val="Hyperlink"/>
            <w:rFonts w:cs="Arial"/>
            <w:sz w:val="20"/>
            <w:szCs w:val="20"/>
            <w:lang w:eastAsia="en-AU"/>
          </w:rPr>
          <w:t>www.bom.gov.au/australia/stormarchive/</w:t>
        </w:r>
      </w:hyperlink>
      <w:r w:rsidRPr="004865F8">
        <w:rPr>
          <w:rFonts w:cs="Arial"/>
          <w:sz w:val="20"/>
          <w:szCs w:val="20"/>
          <w:lang w:eastAsia="en-AU"/>
        </w:rPr>
        <w:t xml:space="preserve"> ) and VICSES’ records of recent events show the North East (Hume) Region to be very susceptible to severe storms, including tornadoes, large hail, flash flooding, severe winds and lightning. Though there are few dust storm events that have specifically impacted this region</w:t>
      </w:r>
      <w:r w:rsidRPr="004865F8">
        <w:rPr>
          <w:sz w:val="20"/>
          <w:szCs w:val="20"/>
        </w:rPr>
        <w:t>. There have also been isolated occurrences of atmospheric downbursts/microburst in adjacent municipalities that have been very damaging.</w:t>
      </w:r>
    </w:p>
    <w:p w14:paraId="308C399A" w14:textId="736C3A8A" w:rsidR="00D94113" w:rsidRPr="004865F8" w:rsidRDefault="00D94113" w:rsidP="00D94113">
      <w:pPr>
        <w:widowControl w:val="0"/>
        <w:autoSpaceDE w:val="0"/>
        <w:autoSpaceDN w:val="0"/>
        <w:adjustRightInd w:val="0"/>
        <w:spacing w:after="60"/>
        <w:rPr>
          <w:rFonts w:cs="Arial"/>
          <w:sz w:val="20"/>
          <w:szCs w:val="20"/>
          <w:lang w:eastAsia="en-AU"/>
        </w:rPr>
      </w:pPr>
      <w:r w:rsidRPr="004865F8">
        <w:rPr>
          <w:rFonts w:cs="Arial"/>
          <w:sz w:val="20"/>
          <w:szCs w:val="20"/>
          <w:lang w:eastAsia="en-AU"/>
        </w:rPr>
        <w:t>People in the open, under trees or camping, are statistically the most vulnerable to death due to storm.</w:t>
      </w:r>
    </w:p>
    <w:p w14:paraId="3730B3DA" w14:textId="50685B52" w:rsidR="00664371" w:rsidRPr="004865F8" w:rsidRDefault="00BF2C6D" w:rsidP="00BF2C6D">
      <w:pPr>
        <w:rPr>
          <w:sz w:val="20"/>
          <w:szCs w:val="20"/>
        </w:rPr>
      </w:pPr>
      <w:r w:rsidRPr="004865F8">
        <w:rPr>
          <w:sz w:val="20"/>
          <w:szCs w:val="20"/>
        </w:rPr>
        <w:t xml:space="preserve">Older homes may be more susceptible to damage, as can properties undergoing development and renovation. Construction works can </w:t>
      </w:r>
      <w:r w:rsidR="00664371" w:rsidRPr="004865F8">
        <w:rPr>
          <w:sz w:val="20"/>
          <w:szCs w:val="20"/>
        </w:rPr>
        <w:t>interfere,</w:t>
      </w:r>
      <w:r w:rsidRPr="004865F8">
        <w:rPr>
          <w:sz w:val="20"/>
          <w:szCs w:val="20"/>
        </w:rPr>
        <w:t xml:space="preserve"> and excavations can interfere with natural drainage or stability of existing trees. Blocked drains and pits, or drainage systems that may be insufficiently sized also contribute to the effects of storm activity. Severe storm activity could result in injuries and</w:t>
      </w:r>
      <w:r w:rsidR="00664371" w:rsidRPr="004865F8">
        <w:rPr>
          <w:sz w:val="20"/>
          <w:szCs w:val="20"/>
        </w:rPr>
        <w:t xml:space="preserve"> an</w:t>
      </w:r>
      <w:r w:rsidRPr="004865F8">
        <w:rPr>
          <w:sz w:val="20"/>
          <w:szCs w:val="20"/>
        </w:rPr>
        <w:t xml:space="preserve"> increase in road accidents. Damaging wind events </w:t>
      </w:r>
      <w:r w:rsidR="00664371" w:rsidRPr="004865F8">
        <w:rPr>
          <w:sz w:val="20"/>
          <w:szCs w:val="20"/>
        </w:rPr>
        <w:t>can</w:t>
      </w:r>
      <w:r w:rsidRPr="004865F8">
        <w:rPr>
          <w:sz w:val="20"/>
          <w:szCs w:val="20"/>
        </w:rPr>
        <w:t xml:space="preserve"> lead to trees down, with damage to the built and natural environment. </w:t>
      </w:r>
    </w:p>
    <w:p w14:paraId="62131E30" w14:textId="667E3B27" w:rsidR="00844E55" w:rsidRPr="004865F8" w:rsidRDefault="00BF2C6D" w:rsidP="00BF2C6D">
      <w:pPr>
        <w:rPr>
          <w:sz w:val="20"/>
          <w:szCs w:val="20"/>
        </w:rPr>
      </w:pPr>
      <w:r w:rsidRPr="004865F8">
        <w:rPr>
          <w:sz w:val="20"/>
          <w:szCs w:val="20"/>
        </w:rPr>
        <w:t>Obstructions across roads could disrupt services, affect community functioning and have great potential for road traffic delays</w:t>
      </w:r>
      <w:r w:rsidR="00664371" w:rsidRPr="004865F8">
        <w:rPr>
          <w:sz w:val="20"/>
          <w:szCs w:val="20"/>
        </w:rPr>
        <w:t xml:space="preserve"> for access and egress of the community and emergency services.</w:t>
      </w:r>
      <w:r w:rsidRPr="004865F8">
        <w:rPr>
          <w:sz w:val="20"/>
          <w:szCs w:val="20"/>
        </w:rPr>
        <w:t xml:space="preserve"> Infrastructure near waterways, such as pedestrian bridges or their approaches may become damaged either directly or from debris that has been washed into the current. </w:t>
      </w:r>
    </w:p>
    <w:p w14:paraId="7B410CFE" w14:textId="039E5874" w:rsidR="00844E55" w:rsidRPr="004865F8" w:rsidRDefault="00844E55" w:rsidP="00844E55">
      <w:pPr>
        <w:rPr>
          <w:sz w:val="20"/>
          <w:szCs w:val="20"/>
        </w:rPr>
      </w:pPr>
      <w:r w:rsidRPr="004865F8">
        <w:rPr>
          <w:sz w:val="20"/>
          <w:szCs w:val="20"/>
        </w:rPr>
        <w:t>The VICSES North East (Hume) Region (see map below) includes four Bureau of Meteorology (BOM) weather</w:t>
      </w:r>
      <w:r w:rsidR="00E8527C" w:rsidRPr="004865F8">
        <w:rPr>
          <w:sz w:val="20"/>
          <w:szCs w:val="20"/>
        </w:rPr>
        <w:t xml:space="preserve"> </w:t>
      </w:r>
      <w:r w:rsidRPr="004865F8">
        <w:rPr>
          <w:sz w:val="20"/>
          <w:szCs w:val="20"/>
        </w:rPr>
        <w:t>districts (parts or all of): Northern Country, North East, North Central, and the Alpine area.</w:t>
      </w:r>
      <w:r w:rsidR="00EE5F8C" w:rsidRPr="00EE5F8C">
        <w:t xml:space="preserve"> </w:t>
      </w:r>
      <w:r w:rsidR="00EE5F8C" w:rsidRPr="00EE5F8C">
        <w:rPr>
          <w:sz w:val="20"/>
          <w:szCs w:val="20"/>
        </w:rPr>
        <w:t>RCoW sits within the North East District.</w:t>
      </w:r>
    </w:p>
    <w:p w14:paraId="6F95EA41" w14:textId="77777777" w:rsidR="004865F8" w:rsidRDefault="00844E55" w:rsidP="004865F8">
      <w:r>
        <w:rPr>
          <w:noProof/>
        </w:rPr>
        <w:drawing>
          <wp:inline distT="0" distB="0" distL="0" distR="0" wp14:anchorId="4AC39BA0" wp14:editId="436B2061">
            <wp:extent cx="5732145" cy="2252980"/>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145" cy="2252980"/>
                    </a:xfrm>
                    <a:prstGeom prst="rect">
                      <a:avLst/>
                    </a:prstGeom>
                  </pic:spPr>
                </pic:pic>
              </a:graphicData>
            </a:graphic>
          </wp:inline>
        </w:drawing>
      </w:r>
    </w:p>
    <w:p w14:paraId="324CCE2D" w14:textId="77777777" w:rsidR="004865F8" w:rsidRDefault="004865F8" w:rsidP="004865F8">
      <w:pPr>
        <w:rPr>
          <w:b/>
          <w:color w:val="425364" w:themeColor="accent3"/>
          <w:spacing w:val="2"/>
        </w:rPr>
      </w:pPr>
    </w:p>
    <w:p w14:paraId="64394945" w14:textId="77777777" w:rsidR="004865F8" w:rsidRDefault="004865F8" w:rsidP="004865F8">
      <w:pPr>
        <w:rPr>
          <w:b/>
          <w:color w:val="425364" w:themeColor="accent3"/>
          <w:spacing w:val="2"/>
        </w:rPr>
      </w:pPr>
    </w:p>
    <w:p w14:paraId="60A22DA9" w14:textId="2D2AB26B" w:rsidR="000C33CF" w:rsidRDefault="000C33CF" w:rsidP="004865F8">
      <w:pPr>
        <w:rPr>
          <w:rFonts w:asciiTheme="majorHAnsi" w:eastAsiaTheme="majorEastAsia" w:hAnsiTheme="majorHAnsi" w:cs="Times New Roman"/>
          <w:b/>
          <w:color w:val="425364" w:themeColor="accent3"/>
          <w:spacing w:val="2"/>
          <w:sz w:val="28"/>
          <w:szCs w:val="20"/>
        </w:rPr>
      </w:pPr>
      <w:r>
        <w:rPr>
          <w:rFonts w:asciiTheme="majorHAnsi" w:eastAsiaTheme="majorEastAsia" w:hAnsiTheme="majorHAnsi" w:cs="Times New Roman"/>
          <w:b/>
          <w:color w:val="425364" w:themeColor="accent3"/>
          <w:spacing w:val="2"/>
          <w:sz w:val="28"/>
          <w:szCs w:val="20"/>
        </w:rPr>
        <w:t>Historic Storm Events</w:t>
      </w:r>
    </w:p>
    <w:tbl>
      <w:tblPr>
        <w:tblStyle w:val="TableGrid"/>
        <w:tblW w:w="0" w:type="auto"/>
        <w:tblLook w:val="04A0" w:firstRow="1" w:lastRow="0" w:firstColumn="1" w:lastColumn="0" w:noHBand="0" w:noVBand="1"/>
      </w:tblPr>
      <w:tblGrid>
        <w:gridCol w:w="1270"/>
        <w:gridCol w:w="1995"/>
        <w:gridCol w:w="5752"/>
      </w:tblGrid>
      <w:tr w:rsidR="00E82BF5" w14:paraId="0644F4CA" w14:textId="77777777" w:rsidTr="00EE5F8C">
        <w:tc>
          <w:tcPr>
            <w:tcW w:w="1270" w:type="dxa"/>
            <w:shd w:val="clear" w:color="auto" w:fill="425364" w:themeFill="accent3"/>
            <w:vAlign w:val="center"/>
          </w:tcPr>
          <w:p w14:paraId="4031788F" w14:textId="390D8677" w:rsidR="00E82BF5" w:rsidRDefault="00E82BF5" w:rsidP="00E82BF5">
            <w:pPr>
              <w:jc w:val="center"/>
            </w:pPr>
            <w:r w:rsidRPr="000C33CF">
              <w:rPr>
                <w:b/>
                <w:color w:val="FFFFFF" w:themeColor="background1"/>
                <w:sz w:val="20"/>
                <w:szCs w:val="20"/>
              </w:rPr>
              <w:t>Year</w:t>
            </w:r>
          </w:p>
        </w:tc>
        <w:tc>
          <w:tcPr>
            <w:tcW w:w="1995" w:type="dxa"/>
            <w:shd w:val="clear" w:color="auto" w:fill="425364" w:themeFill="accent3"/>
            <w:vAlign w:val="center"/>
          </w:tcPr>
          <w:p w14:paraId="44EADA18" w14:textId="56EC42FE" w:rsidR="00E82BF5" w:rsidRDefault="00E82BF5" w:rsidP="00E82BF5">
            <w:pPr>
              <w:jc w:val="center"/>
            </w:pPr>
            <w:r w:rsidRPr="000C33CF">
              <w:rPr>
                <w:b/>
                <w:color w:val="FFFFFF" w:themeColor="background1"/>
                <w:sz w:val="20"/>
                <w:szCs w:val="20"/>
              </w:rPr>
              <w:t>Location</w:t>
            </w:r>
          </w:p>
        </w:tc>
        <w:tc>
          <w:tcPr>
            <w:tcW w:w="5752" w:type="dxa"/>
            <w:shd w:val="clear" w:color="auto" w:fill="425364" w:themeFill="accent3"/>
            <w:vAlign w:val="center"/>
          </w:tcPr>
          <w:p w14:paraId="00BDA3E3" w14:textId="40D2FA37" w:rsidR="00E82BF5" w:rsidRDefault="00E82BF5" w:rsidP="00E82BF5">
            <w:pPr>
              <w:jc w:val="center"/>
            </w:pPr>
            <w:r w:rsidRPr="000C33CF">
              <w:rPr>
                <w:b/>
                <w:color w:val="FFFFFF" w:themeColor="background1"/>
                <w:sz w:val="20"/>
                <w:szCs w:val="20"/>
              </w:rPr>
              <w:t>Details</w:t>
            </w:r>
          </w:p>
        </w:tc>
      </w:tr>
      <w:tr w:rsidR="00600075" w14:paraId="48E0B09A" w14:textId="77777777" w:rsidTr="00600075">
        <w:tc>
          <w:tcPr>
            <w:tcW w:w="1270" w:type="dxa"/>
            <w:shd w:val="clear" w:color="auto" w:fill="auto"/>
            <w:vAlign w:val="center"/>
          </w:tcPr>
          <w:p w14:paraId="4309777F" w14:textId="089E5F54" w:rsidR="00600075" w:rsidRPr="00600075" w:rsidRDefault="00600075" w:rsidP="00E82BF5">
            <w:pPr>
              <w:jc w:val="center"/>
              <w:rPr>
                <w:bCs/>
                <w:sz w:val="16"/>
                <w:szCs w:val="16"/>
              </w:rPr>
            </w:pPr>
            <w:r w:rsidRPr="00600075">
              <w:rPr>
                <w:bCs/>
                <w:sz w:val="16"/>
                <w:szCs w:val="16"/>
              </w:rPr>
              <w:t>Feb 2022</w:t>
            </w:r>
          </w:p>
        </w:tc>
        <w:tc>
          <w:tcPr>
            <w:tcW w:w="1995" w:type="dxa"/>
            <w:shd w:val="clear" w:color="auto" w:fill="auto"/>
            <w:vAlign w:val="center"/>
          </w:tcPr>
          <w:p w14:paraId="5D3A2178" w14:textId="76009D0F" w:rsidR="00600075" w:rsidRPr="00600075" w:rsidRDefault="00600075" w:rsidP="00E82BF5">
            <w:pPr>
              <w:jc w:val="center"/>
              <w:rPr>
                <w:bCs/>
                <w:sz w:val="16"/>
                <w:szCs w:val="16"/>
              </w:rPr>
            </w:pPr>
            <w:r w:rsidRPr="00600075">
              <w:rPr>
                <w:bCs/>
                <w:sz w:val="16"/>
                <w:szCs w:val="16"/>
              </w:rPr>
              <w:t xml:space="preserve">Markwood </w:t>
            </w:r>
          </w:p>
        </w:tc>
        <w:tc>
          <w:tcPr>
            <w:tcW w:w="5752" w:type="dxa"/>
            <w:shd w:val="clear" w:color="auto" w:fill="auto"/>
            <w:vAlign w:val="center"/>
          </w:tcPr>
          <w:p w14:paraId="1A22ECBC" w14:textId="786AE96F" w:rsidR="00600075" w:rsidRPr="00600075" w:rsidRDefault="0046163E" w:rsidP="0046163E">
            <w:pPr>
              <w:rPr>
                <w:bCs/>
                <w:sz w:val="16"/>
                <w:szCs w:val="16"/>
              </w:rPr>
            </w:pPr>
            <w:r>
              <w:rPr>
                <w:bCs/>
                <w:sz w:val="16"/>
                <w:szCs w:val="16"/>
              </w:rPr>
              <w:t xml:space="preserve">A storm cell impacted the Rural city of Wangaratta around the Milawa, Markwood, Great Alpine Road are cutting off King Valley area. Many kilometres of trees down and power outages were experienced. Although the event was short lived the financial expenses to council for tree clearing contractors and machinery was such it qualified for disaster funding. </w:t>
            </w:r>
          </w:p>
        </w:tc>
      </w:tr>
      <w:tr w:rsidR="00E82BF5" w14:paraId="06B384D3" w14:textId="77777777" w:rsidTr="00EE5F8C">
        <w:tc>
          <w:tcPr>
            <w:tcW w:w="1270" w:type="dxa"/>
            <w:vAlign w:val="center"/>
          </w:tcPr>
          <w:p w14:paraId="1E6F9B24" w14:textId="7A13B248" w:rsidR="00E82BF5" w:rsidRDefault="00E82BF5" w:rsidP="00E82BF5">
            <w:pPr>
              <w:jc w:val="center"/>
            </w:pPr>
            <w:r w:rsidRPr="000471B7">
              <w:rPr>
                <w:rFonts w:eastAsia="Calibri" w:cstheme="minorHAnsi"/>
                <w:sz w:val="16"/>
                <w:szCs w:val="16"/>
              </w:rPr>
              <w:t>Dec 2018</w:t>
            </w:r>
          </w:p>
        </w:tc>
        <w:tc>
          <w:tcPr>
            <w:tcW w:w="1995" w:type="dxa"/>
            <w:vAlign w:val="center"/>
          </w:tcPr>
          <w:p w14:paraId="3A9F6411" w14:textId="7D4D2CB2" w:rsidR="00E82BF5" w:rsidRDefault="00E82BF5" w:rsidP="00E82BF5">
            <w:r w:rsidRPr="00253809">
              <w:rPr>
                <w:rFonts w:eastAsia="Calibri" w:cstheme="minorHAnsi"/>
                <w:sz w:val="16"/>
                <w:szCs w:val="16"/>
              </w:rPr>
              <w:t>Flash Flooding in North Wangaratta, Eldorado, Lond</w:t>
            </w:r>
            <w:r w:rsidR="00EE5F8C">
              <w:rPr>
                <w:rFonts w:eastAsia="Calibri" w:cstheme="minorHAnsi"/>
                <w:sz w:val="16"/>
                <w:szCs w:val="16"/>
              </w:rPr>
              <w:t>r</w:t>
            </w:r>
            <w:r w:rsidRPr="00253809">
              <w:rPr>
                <w:rFonts w:eastAsia="Calibri" w:cstheme="minorHAnsi"/>
                <w:sz w:val="16"/>
                <w:szCs w:val="16"/>
              </w:rPr>
              <w:t>igan, Tarrawingee, Boorham</w:t>
            </w:r>
            <w:r w:rsidR="00EE5F8C">
              <w:rPr>
                <w:rFonts w:eastAsia="Calibri" w:cstheme="minorHAnsi"/>
                <w:sz w:val="16"/>
                <w:szCs w:val="16"/>
              </w:rPr>
              <w:t>a</w:t>
            </w:r>
            <w:r w:rsidRPr="00253809">
              <w:rPr>
                <w:rFonts w:eastAsia="Calibri" w:cstheme="minorHAnsi"/>
                <w:sz w:val="16"/>
                <w:szCs w:val="16"/>
              </w:rPr>
              <w:t>n, Byawatha</w:t>
            </w:r>
          </w:p>
        </w:tc>
        <w:tc>
          <w:tcPr>
            <w:tcW w:w="5752" w:type="dxa"/>
            <w:vAlign w:val="center"/>
          </w:tcPr>
          <w:p w14:paraId="0FCEAC45" w14:textId="12665484" w:rsidR="00E82BF5" w:rsidRDefault="00972EEA" w:rsidP="00E82BF5">
            <w:r w:rsidRPr="00972EEA">
              <w:rPr>
                <w:rFonts w:eastAsia="Calibri" w:cstheme="minorHAnsi"/>
                <w:sz w:val="16"/>
                <w:szCs w:val="16"/>
              </w:rPr>
              <w:t>Heavy Rainfall of 268mm in approx. 6 hours was recorded in Eldorado which created a flash flood event and subsequent over land flood to the Hume Freeway North of Wangaratta. Several rescues from vehicles were conducted and some over floor flooding of approx. 40 properties and damage to 4 bridges occurred. Areas in Byawatha, Londrigan, Eldorado and Tarrawingee experienced significant overland flooding with agricultural losses to 440km of fences, 5000 tonnes of hay lost and 37,000ha of grazing land impacted.  Hodgsons Creek at Tarrawingee flooded impacting access and egress and the closure of the Great Alpine Road at the Tarrawingee bridge. Estimated to be a 1/2000year rainfall event.</w:t>
            </w:r>
          </w:p>
        </w:tc>
      </w:tr>
      <w:tr w:rsidR="00E82BF5" w14:paraId="5A73B9B1" w14:textId="77777777" w:rsidTr="00EE5F8C">
        <w:tc>
          <w:tcPr>
            <w:tcW w:w="1270" w:type="dxa"/>
            <w:vAlign w:val="center"/>
          </w:tcPr>
          <w:p w14:paraId="2FFB3725" w14:textId="403D9553" w:rsidR="00E82BF5" w:rsidRDefault="00E82BF5" w:rsidP="00E82BF5">
            <w:pPr>
              <w:jc w:val="center"/>
            </w:pPr>
            <w:r w:rsidRPr="000C33CF">
              <w:rPr>
                <w:sz w:val="16"/>
                <w:szCs w:val="16"/>
              </w:rPr>
              <w:t>Mar 2018</w:t>
            </w:r>
          </w:p>
        </w:tc>
        <w:tc>
          <w:tcPr>
            <w:tcW w:w="1995" w:type="dxa"/>
            <w:vAlign w:val="center"/>
          </w:tcPr>
          <w:p w14:paraId="537F4B86" w14:textId="159654AA" w:rsidR="00E82BF5" w:rsidRDefault="00E82BF5" w:rsidP="00E82BF5">
            <w:r w:rsidRPr="000C33CF">
              <w:rPr>
                <w:sz w:val="16"/>
                <w:szCs w:val="16"/>
              </w:rPr>
              <w:t>Tolmie</w:t>
            </w:r>
          </w:p>
        </w:tc>
        <w:tc>
          <w:tcPr>
            <w:tcW w:w="5752" w:type="dxa"/>
            <w:vAlign w:val="center"/>
          </w:tcPr>
          <w:p w14:paraId="55813FA6" w14:textId="433ACA7C" w:rsidR="00E82BF5" w:rsidRDefault="00E82BF5" w:rsidP="00E82BF5">
            <w:r w:rsidRPr="000C33CF">
              <w:rPr>
                <w:sz w:val="16"/>
                <w:szCs w:val="16"/>
              </w:rPr>
              <w:t>Tornado</w:t>
            </w:r>
            <w:r>
              <w:rPr>
                <w:sz w:val="16"/>
                <w:szCs w:val="16"/>
              </w:rPr>
              <w:t xml:space="preserve"> - </w:t>
            </w:r>
            <w:r w:rsidRPr="000C33CF">
              <w:rPr>
                <w:sz w:val="16"/>
                <w:szCs w:val="16"/>
              </w:rPr>
              <w:t xml:space="preserve">8 homes damaged. </w:t>
            </w:r>
          </w:p>
        </w:tc>
      </w:tr>
      <w:tr w:rsidR="00E82BF5" w14:paraId="0972047F" w14:textId="77777777" w:rsidTr="00EE5F8C">
        <w:tc>
          <w:tcPr>
            <w:tcW w:w="1270" w:type="dxa"/>
            <w:vAlign w:val="center"/>
          </w:tcPr>
          <w:p w14:paraId="24A794D8" w14:textId="4176D0E3" w:rsidR="00E82BF5" w:rsidRDefault="00E82BF5" w:rsidP="00E82BF5">
            <w:pPr>
              <w:jc w:val="center"/>
            </w:pPr>
            <w:r w:rsidRPr="000C33CF">
              <w:rPr>
                <w:sz w:val="16"/>
                <w:szCs w:val="16"/>
              </w:rPr>
              <w:t>Dec 2017</w:t>
            </w:r>
          </w:p>
        </w:tc>
        <w:tc>
          <w:tcPr>
            <w:tcW w:w="1995" w:type="dxa"/>
            <w:vAlign w:val="center"/>
          </w:tcPr>
          <w:p w14:paraId="4C05D844" w14:textId="06386624" w:rsidR="00E82BF5" w:rsidRDefault="00E82BF5" w:rsidP="00E82BF5">
            <w:r w:rsidRPr="000C33CF">
              <w:rPr>
                <w:sz w:val="16"/>
                <w:szCs w:val="16"/>
              </w:rPr>
              <w:t>Wangaratta &amp; King Valley</w:t>
            </w:r>
          </w:p>
        </w:tc>
        <w:tc>
          <w:tcPr>
            <w:tcW w:w="5752" w:type="dxa"/>
            <w:vAlign w:val="center"/>
          </w:tcPr>
          <w:p w14:paraId="3CB3261B" w14:textId="77777777" w:rsidR="00E82BF5" w:rsidRPr="000C33CF" w:rsidRDefault="00E82BF5" w:rsidP="00E82BF5">
            <w:pPr>
              <w:spacing w:after="0"/>
              <w:rPr>
                <w:sz w:val="16"/>
                <w:szCs w:val="16"/>
              </w:rPr>
            </w:pPr>
            <w:r>
              <w:rPr>
                <w:sz w:val="16"/>
                <w:szCs w:val="16"/>
              </w:rPr>
              <w:t xml:space="preserve">Severe wind event occurred. </w:t>
            </w:r>
            <w:r w:rsidRPr="000C33CF">
              <w:rPr>
                <w:sz w:val="16"/>
                <w:szCs w:val="16"/>
              </w:rPr>
              <w:t>Homes and businesses without power, telecoms, road and property access for several hours (to days/weeks)</w:t>
            </w:r>
          </w:p>
          <w:p w14:paraId="17469294" w14:textId="3FC9A809" w:rsidR="00E82BF5" w:rsidRDefault="00E82BF5" w:rsidP="00E82BF5">
            <w:r w:rsidRPr="000C33CF">
              <w:rPr>
                <w:sz w:val="16"/>
                <w:szCs w:val="16"/>
              </w:rPr>
              <w:t>Building Damage in Wangaratta &amp; King Valley</w:t>
            </w:r>
          </w:p>
        </w:tc>
      </w:tr>
      <w:tr w:rsidR="00EE5F8C" w14:paraId="30349889" w14:textId="77777777" w:rsidTr="00EE5F8C">
        <w:tc>
          <w:tcPr>
            <w:tcW w:w="1270" w:type="dxa"/>
            <w:vAlign w:val="center"/>
          </w:tcPr>
          <w:p w14:paraId="295D2C56" w14:textId="7FEEAB17" w:rsidR="00EE5F8C" w:rsidRPr="000C33CF" w:rsidRDefault="00EE5F8C" w:rsidP="00EE5F8C">
            <w:pPr>
              <w:jc w:val="center"/>
              <w:rPr>
                <w:sz w:val="16"/>
                <w:szCs w:val="16"/>
              </w:rPr>
            </w:pPr>
            <w:r>
              <w:rPr>
                <w:sz w:val="16"/>
                <w:szCs w:val="16"/>
              </w:rPr>
              <w:t>2016</w:t>
            </w:r>
          </w:p>
        </w:tc>
        <w:tc>
          <w:tcPr>
            <w:tcW w:w="1995" w:type="dxa"/>
            <w:vAlign w:val="center"/>
          </w:tcPr>
          <w:p w14:paraId="767AA107" w14:textId="02268858" w:rsidR="00EE5F8C" w:rsidRPr="000C33CF" w:rsidRDefault="00EE5F8C" w:rsidP="00EE5F8C">
            <w:pPr>
              <w:rPr>
                <w:sz w:val="16"/>
                <w:szCs w:val="16"/>
              </w:rPr>
            </w:pPr>
            <w:r>
              <w:rPr>
                <w:sz w:val="16"/>
                <w:szCs w:val="16"/>
              </w:rPr>
              <w:t>Most of RCOW</w:t>
            </w:r>
          </w:p>
        </w:tc>
        <w:tc>
          <w:tcPr>
            <w:tcW w:w="5752" w:type="dxa"/>
            <w:vAlign w:val="center"/>
          </w:tcPr>
          <w:p w14:paraId="598075D0" w14:textId="1B495C88" w:rsidR="00EE5F8C" w:rsidRDefault="00EE5F8C" w:rsidP="00EE5F8C">
            <w:pPr>
              <w:spacing w:after="0"/>
              <w:rPr>
                <w:sz w:val="16"/>
                <w:szCs w:val="16"/>
              </w:rPr>
            </w:pPr>
            <w:r>
              <w:rPr>
                <w:sz w:val="16"/>
                <w:szCs w:val="16"/>
              </w:rPr>
              <w:t>Over 300 mm across the Warby Ranges. That scenario in the flood info above.</w:t>
            </w:r>
          </w:p>
        </w:tc>
      </w:tr>
      <w:tr w:rsidR="00E82BF5" w14:paraId="3C7C9169" w14:textId="77777777" w:rsidTr="00EE5F8C">
        <w:tc>
          <w:tcPr>
            <w:tcW w:w="1270" w:type="dxa"/>
            <w:vAlign w:val="center"/>
          </w:tcPr>
          <w:p w14:paraId="76232F9C" w14:textId="36402D06" w:rsidR="00E82BF5" w:rsidRDefault="00E82BF5" w:rsidP="00E82BF5">
            <w:pPr>
              <w:jc w:val="center"/>
            </w:pPr>
            <w:r w:rsidRPr="000C33CF">
              <w:rPr>
                <w:sz w:val="16"/>
                <w:szCs w:val="16"/>
              </w:rPr>
              <w:t>2010</w:t>
            </w:r>
          </w:p>
        </w:tc>
        <w:tc>
          <w:tcPr>
            <w:tcW w:w="1995" w:type="dxa"/>
            <w:vAlign w:val="center"/>
          </w:tcPr>
          <w:p w14:paraId="3EE66BB5" w14:textId="570C0B28" w:rsidR="00E82BF5" w:rsidRDefault="00E82BF5" w:rsidP="00E82BF5">
            <w:r w:rsidRPr="000C33CF">
              <w:rPr>
                <w:sz w:val="16"/>
                <w:szCs w:val="16"/>
              </w:rPr>
              <w:t>Wangandary/Wangaratta</w:t>
            </w:r>
          </w:p>
        </w:tc>
        <w:tc>
          <w:tcPr>
            <w:tcW w:w="5752" w:type="dxa"/>
            <w:vAlign w:val="center"/>
          </w:tcPr>
          <w:p w14:paraId="28BED84C" w14:textId="0414DE6B" w:rsidR="00E82BF5" w:rsidRDefault="00E82BF5" w:rsidP="00E82BF5">
            <w:r w:rsidRPr="004205E6">
              <w:rPr>
                <w:sz w:val="16"/>
                <w:szCs w:val="16"/>
              </w:rPr>
              <w:t>Microburst.</w:t>
            </w:r>
          </w:p>
        </w:tc>
      </w:tr>
      <w:tr w:rsidR="00E82BF5" w14:paraId="6AD10E18" w14:textId="77777777" w:rsidTr="00EE5F8C">
        <w:tc>
          <w:tcPr>
            <w:tcW w:w="1270" w:type="dxa"/>
            <w:vAlign w:val="center"/>
          </w:tcPr>
          <w:p w14:paraId="11E32CA8" w14:textId="2FA55D07" w:rsidR="00E82BF5" w:rsidRDefault="00E82BF5" w:rsidP="00E82BF5">
            <w:pPr>
              <w:jc w:val="center"/>
            </w:pPr>
            <w:r w:rsidRPr="000C33CF">
              <w:rPr>
                <w:sz w:val="16"/>
                <w:szCs w:val="16"/>
              </w:rPr>
              <w:t>Jan – March 2003</w:t>
            </w:r>
          </w:p>
        </w:tc>
        <w:tc>
          <w:tcPr>
            <w:tcW w:w="1995" w:type="dxa"/>
            <w:vAlign w:val="center"/>
          </w:tcPr>
          <w:p w14:paraId="5334F5C2" w14:textId="7D473625" w:rsidR="00E82BF5" w:rsidRDefault="00E82BF5" w:rsidP="00E82BF5">
            <w:r w:rsidRPr="000C33CF">
              <w:rPr>
                <w:sz w:val="16"/>
                <w:szCs w:val="16"/>
              </w:rPr>
              <w:t>King Valley</w:t>
            </w:r>
          </w:p>
        </w:tc>
        <w:tc>
          <w:tcPr>
            <w:tcW w:w="5752" w:type="dxa"/>
            <w:vAlign w:val="center"/>
          </w:tcPr>
          <w:p w14:paraId="31C4ED51" w14:textId="602A1B84" w:rsidR="00E82BF5" w:rsidRDefault="00E82BF5" w:rsidP="00E82BF5">
            <w:r w:rsidRPr="000C33CF">
              <w:rPr>
                <w:sz w:val="16"/>
                <w:szCs w:val="16"/>
              </w:rPr>
              <w:t>Multiple lightning strikes resulted in 1.3 million hectare Alpine Fires</w:t>
            </w:r>
          </w:p>
        </w:tc>
      </w:tr>
      <w:tr w:rsidR="00E82BF5" w14:paraId="5B4A6EC1" w14:textId="77777777" w:rsidTr="00EE5F8C">
        <w:tc>
          <w:tcPr>
            <w:tcW w:w="1270" w:type="dxa"/>
            <w:vAlign w:val="center"/>
          </w:tcPr>
          <w:p w14:paraId="7116AE78" w14:textId="4A6E7117" w:rsidR="00E82BF5" w:rsidRDefault="00E82BF5" w:rsidP="00E82BF5">
            <w:pPr>
              <w:jc w:val="center"/>
            </w:pPr>
            <w:r w:rsidRPr="000C33CF">
              <w:rPr>
                <w:sz w:val="16"/>
                <w:szCs w:val="16"/>
              </w:rPr>
              <w:t>2001</w:t>
            </w:r>
          </w:p>
        </w:tc>
        <w:tc>
          <w:tcPr>
            <w:tcW w:w="1995" w:type="dxa"/>
            <w:vAlign w:val="center"/>
          </w:tcPr>
          <w:p w14:paraId="0E302643" w14:textId="09F56CE7" w:rsidR="00E82BF5" w:rsidRDefault="00E82BF5" w:rsidP="00E82BF5">
            <w:r w:rsidRPr="000C33CF">
              <w:rPr>
                <w:sz w:val="16"/>
                <w:szCs w:val="16"/>
              </w:rPr>
              <w:t>Eldorado</w:t>
            </w:r>
          </w:p>
        </w:tc>
        <w:tc>
          <w:tcPr>
            <w:tcW w:w="5752" w:type="dxa"/>
            <w:vAlign w:val="center"/>
          </w:tcPr>
          <w:p w14:paraId="683884C5" w14:textId="020C6BF3" w:rsidR="00E82BF5" w:rsidRPr="004205E6" w:rsidRDefault="00E82BF5" w:rsidP="00E82BF5">
            <w:r w:rsidRPr="004205E6">
              <w:rPr>
                <w:sz w:val="16"/>
                <w:szCs w:val="16"/>
              </w:rPr>
              <w:t>71.1mm in 30 minutes</w:t>
            </w:r>
            <w:r w:rsidR="004205E6">
              <w:rPr>
                <w:sz w:val="16"/>
                <w:szCs w:val="16"/>
              </w:rPr>
              <w:t xml:space="preserve"> anecdotally </w:t>
            </w:r>
          </w:p>
        </w:tc>
      </w:tr>
    </w:tbl>
    <w:p w14:paraId="20683BEB" w14:textId="77777777" w:rsidR="004865F8" w:rsidRDefault="004865F8" w:rsidP="00844E55">
      <w:pPr>
        <w:rPr>
          <w:rFonts w:asciiTheme="majorHAnsi" w:eastAsiaTheme="majorEastAsia" w:hAnsiTheme="majorHAnsi" w:cs="Times New Roman"/>
          <w:b/>
          <w:color w:val="425364" w:themeColor="accent3"/>
          <w:spacing w:val="2"/>
          <w:sz w:val="28"/>
          <w:szCs w:val="20"/>
        </w:rPr>
      </w:pPr>
    </w:p>
    <w:p w14:paraId="1D166F8E" w14:textId="5A203398" w:rsidR="00664371" w:rsidRDefault="00664371" w:rsidP="00844E55">
      <w:r>
        <w:rPr>
          <w:rFonts w:asciiTheme="majorHAnsi" w:eastAsiaTheme="majorEastAsia" w:hAnsiTheme="majorHAnsi" w:cs="Times New Roman"/>
          <w:b/>
          <w:color w:val="425364" w:themeColor="accent3"/>
          <w:spacing w:val="2"/>
          <w:sz w:val="28"/>
          <w:szCs w:val="20"/>
        </w:rPr>
        <w:t>VICSES Requests for Assistance – Severe Weather - RCOW</w:t>
      </w:r>
    </w:p>
    <w:p w14:paraId="36E1D479" w14:textId="77777777" w:rsidR="004865F8" w:rsidRDefault="00664371" w:rsidP="00844E55">
      <w:pPr>
        <w:rPr>
          <w:sz w:val="20"/>
          <w:szCs w:val="20"/>
        </w:rPr>
      </w:pPr>
      <w:r w:rsidRPr="004865F8">
        <w:rPr>
          <w:sz w:val="20"/>
          <w:szCs w:val="20"/>
        </w:rPr>
        <w:t xml:space="preserve">This data uses Request for Assistance information from the Victoria State Emergency Service (VICSES) to display areas at risk from severe weather events. VICSES Severe Weather Requests for Assistance. The Victoria State Emergency Service records requests for assistance made by the public during severe weather events. Additional calls may have been made directly to Council during these events. </w:t>
      </w:r>
    </w:p>
    <w:p w14:paraId="6F57DD2F" w14:textId="62342EFC" w:rsidR="00D94113" w:rsidRPr="004865F8" w:rsidRDefault="00F76033" w:rsidP="00844E55">
      <w:pPr>
        <w:rPr>
          <w:sz w:val="20"/>
          <w:szCs w:val="20"/>
        </w:rPr>
      </w:pPr>
      <w:r w:rsidRPr="004865F8">
        <w:rPr>
          <w:sz w:val="20"/>
          <w:szCs w:val="20"/>
        </w:rPr>
        <w:t xml:space="preserve">The </w:t>
      </w:r>
      <w:r w:rsidR="00664371" w:rsidRPr="004865F8">
        <w:rPr>
          <w:sz w:val="20"/>
          <w:szCs w:val="20"/>
        </w:rPr>
        <w:t xml:space="preserve">Table below is a breakdown of requests </w:t>
      </w:r>
      <w:r w:rsidR="00C64253">
        <w:rPr>
          <w:sz w:val="20"/>
          <w:szCs w:val="20"/>
        </w:rPr>
        <w:t xml:space="preserve">for assistance (RFA) </w:t>
      </w:r>
      <w:r w:rsidR="00664371" w:rsidRPr="004865F8">
        <w:rPr>
          <w:sz w:val="20"/>
          <w:szCs w:val="20"/>
        </w:rPr>
        <w:t>by type during the period J</w:t>
      </w:r>
      <w:r w:rsidRPr="004865F8">
        <w:rPr>
          <w:sz w:val="20"/>
          <w:szCs w:val="20"/>
        </w:rPr>
        <w:t xml:space="preserve">an </w:t>
      </w:r>
      <w:r w:rsidR="00664371" w:rsidRPr="004865F8">
        <w:rPr>
          <w:sz w:val="20"/>
          <w:szCs w:val="20"/>
        </w:rPr>
        <w:t>201</w:t>
      </w:r>
      <w:r w:rsidRPr="004865F8">
        <w:rPr>
          <w:sz w:val="20"/>
          <w:szCs w:val="20"/>
        </w:rPr>
        <w:t>1</w:t>
      </w:r>
      <w:r w:rsidR="00664371" w:rsidRPr="004865F8">
        <w:rPr>
          <w:sz w:val="20"/>
          <w:szCs w:val="20"/>
        </w:rPr>
        <w:t xml:space="preserve"> and J</w:t>
      </w:r>
      <w:r w:rsidRPr="004865F8">
        <w:rPr>
          <w:sz w:val="20"/>
          <w:szCs w:val="20"/>
        </w:rPr>
        <w:t>une</w:t>
      </w:r>
      <w:r w:rsidR="00664371" w:rsidRPr="004865F8">
        <w:rPr>
          <w:sz w:val="20"/>
          <w:szCs w:val="20"/>
        </w:rPr>
        <w:t xml:space="preserve"> 20</w:t>
      </w:r>
      <w:r w:rsidRPr="004865F8">
        <w:rPr>
          <w:sz w:val="20"/>
          <w:szCs w:val="20"/>
        </w:rPr>
        <w:t>21</w:t>
      </w:r>
      <w:r w:rsidR="00664371" w:rsidRPr="004865F8">
        <w:rPr>
          <w:sz w:val="20"/>
          <w:szCs w:val="20"/>
        </w:rPr>
        <w:t xml:space="preserve"> in relation to severe weather and storm events.</w:t>
      </w:r>
    </w:p>
    <w:p w14:paraId="7E8F1B81" w14:textId="77777777" w:rsidR="00C64253" w:rsidRDefault="00E845A7" w:rsidP="00C64253">
      <w:pPr>
        <w:jc w:val="center"/>
      </w:pPr>
      <w:r>
        <w:rPr>
          <w:noProof/>
        </w:rPr>
        <w:drawing>
          <wp:inline distT="0" distB="0" distL="0" distR="0" wp14:anchorId="7ACF3BEA" wp14:editId="00167C71">
            <wp:extent cx="5754653" cy="324802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76673" cy="3316895"/>
                    </a:xfrm>
                    <a:prstGeom prst="rect">
                      <a:avLst/>
                    </a:prstGeom>
                  </pic:spPr>
                </pic:pic>
              </a:graphicData>
            </a:graphic>
          </wp:inline>
        </w:drawing>
      </w:r>
    </w:p>
    <w:p w14:paraId="0A956C3B" w14:textId="0BCACFB5" w:rsidR="00D86096" w:rsidRPr="004865F8" w:rsidRDefault="00D86096" w:rsidP="00C64253">
      <w:r w:rsidRPr="00D86096">
        <w:rPr>
          <w:b/>
          <w:bCs/>
        </w:rPr>
        <w:t>VICSES Severe Weather Requests for Assistance Mapping – Wangaratta Township</w:t>
      </w:r>
      <w:r w:rsidR="00670470">
        <w:rPr>
          <w:b/>
          <w:bCs/>
        </w:rPr>
        <w:t xml:space="preserve"> – Jan 2011- Jun 2021</w:t>
      </w:r>
    </w:p>
    <w:p w14:paraId="77B49175" w14:textId="04679077" w:rsidR="00D86096" w:rsidRDefault="00D86096" w:rsidP="00844E55">
      <w:pPr>
        <w:rPr>
          <w:noProof/>
        </w:rPr>
      </w:pPr>
      <w:r>
        <w:rPr>
          <w:noProof/>
        </w:rPr>
        <w:t xml:space="preserve"> </w:t>
      </w:r>
      <w:r>
        <w:rPr>
          <w:noProof/>
        </w:rPr>
        <w:drawing>
          <wp:inline distT="0" distB="0" distL="0" distR="0" wp14:anchorId="003D3159" wp14:editId="7A3B3370">
            <wp:extent cx="5815435" cy="50101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64508" cy="5052428"/>
                    </a:xfrm>
                    <a:prstGeom prst="rect">
                      <a:avLst/>
                    </a:prstGeom>
                  </pic:spPr>
                </pic:pic>
              </a:graphicData>
            </a:graphic>
          </wp:inline>
        </w:drawing>
      </w:r>
    </w:p>
    <w:p w14:paraId="141DD6C3" w14:textId="4BAD2DE0" w:rsidR="00D86096" w:rsidRDefault="00D86096" w:rsidP="00844E55">
      <w:pPr>
        <w:rPr>
          <w:noProof/>
        </w:rPr>
      </w:pPr>
    </w:p>
    <w:p w14:paraId="4DC5B501" w14:textId="34BDBDE8" w:rsidR="00D86096" w:rsidRDefault="00D86096" w:rsidP="00844E55">
      <w:pPr>
        <w:rPr>
          <w:noProof/>
        </w:rPr>
      </w:pPr>
    </w:p>
    <w:p w14:paraId="6E2B3F40" w14:textId="0C266F84" w:rsidR="00D86096" w:rsidRDefault="00D86096" w:rsidP="00844E55">
      <w:pPr>
        <w:rPr>
          <w:noProof/>
        </w:rPr>
      </w:pPr>
    </w:p>
    <w:p w14:paraId="3990D8C5" w14:textId="04D8D1CA" w:rsidR="00D86096" w:rsidRDefault="00D86096" w:rsidP="00844E55">
      <w:pPr>
        <w:rPr>
          <w:noProof/>
        </w:rPr>
      </w:pPr>
    </w:p>
    <w:p w14:paraId="0CF4EC28" w14:textId="2B146FBB" w:rsidR="00D86096" w:rsidRDefault="00D86096" w:rsidP="00844E55">
      <w:pPr>
        <w:rPr>
          <w:noProof/>
        </w:rPr>
      </w:pPr>
    </w:p>
    <w:p w14:paraId="4A0F316C" w14:textId="43E7E9EE" w:rsidR="00D86096" w:rsidRDefault="00D86096" w:rsidP="00844E55">
      <w:pPr>
        <w:rPr>
          <w:noProof/>
        </w:rPr>
      </w:pPr>
    </w:p>
    <w:p w14:paraId="3306264E" w14:textId="0DF845D2" w:rsidR="00D86096" w:rsidRDefault="00D86096" w:rsidP="00844E55">
      <w:pPr>
        <w:rPr>
          <w:noProof/>
        </w:rPr>
      </w:pPr>
    </w:p>
    <w:p w14:paraId="089B47B5" w14:textId="481AA9FE" w:rsidR="00D86096" w:rsidRDefault="00D86096" w:rsidP="00844E55">
      <w:pPr>
        <w:rPr>
          <w:noProof/>
        </w:rPr>
      </w:pPr>
    </w:p>
    <w:p w14:paraId="41F85ACD" w14:textId="6FC04908" w:rsidR="00D86096" w:rsidRDefault="00D86096" w:rsidP="00844E55">
      <w:pPr>
        <w:rPr>
          <w:noProof/>
        </w:rPr>
      </w:pPr>
    </w:p>
    <w:p w14:paraId="1397D763" w14:textId="77777777" w:rsidR="002C04D4" w:rsidRDefault="002C04D4" w:rsidP="00844E55">
      <w:pPr>
        <w:rPr>
          <w:b/>
          <w:bCs/>
        </w:rPr>
      </w:pPr>
    </w:p>
    <w:p w14:paraId="3EBE9A96" w14:textId="432EB1EE" w:rsidR="00D86096" w:rsidRPr="002C04D4" w:rsidRDefault="002C04D4" w:rsidP="00844E55">
      <w:pPr>
        <w:rPr>
          <w:b/>
          <w:bCs/>
        </w:rPr>
      </w:pPr>
      <w:r w:rsidRPr="00D86096">
        <w:rPr>
          <w:b/>
          <w:bCs/>
        </w:rPr>
        <w:t xml:space="preserve">VICSES Severe Weather Requests for Assistance Mapping – </w:t>
      </w:r>
      <w:r>
        <w:rPr>
          <w:b/>
          <w:bCs/>
        </w:rPr>
        <w:t xml:space="preserve">Rural City of Wangaratta - Jan 2011- Jun 2021 </w:t>
      </w:r>
    </w:p>
    <w:p w14:paraId="6865624E" w14:textId="33E56D26" w:rsidR="0059695B" w:rsidRPr="00BF2C6D" w:rsidRDefault="00F76033" w:rsidP="00844E55">
      <w:pPr>
        <w:sectPr w:rsidR="0059695B" w:rsidRPr="00BF2C6D" w:rsidSect="00BF2C6D">
          <w:footerReference w:type="default" r:id="rId54"/>
          <w:pgSz w:w="11907" w:h="16840" w:code="9"/>
          <w:pgMar w:top="1440" w:right="1440" w:bottom="1440" w:left="1440" w:header="284" w:footer="454" w:gutter="0"/>
          <w:cols w:space="720"/>
          <w:docGrid w:linePitch="299"/>
        </w:sectPr>
      </w:pPr>
      <w:r w:rsidRPr="00F76033">
        <w:rPr>
          <w:noProof/>
        </w:rPr>
        <w:drawing>
          <wp:inline distT="0" distB="0" distL="0" distR="0" wp14:anchorId="5FC0A231" wp14:editId="103BA909">
            <wp:extent cx="5611595" cy="8010525"/>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14416" cy="8014552"/>
                    </a:xfrm>
                    <a:prstGeom prst="rect">
                      <a:avLst/>
                    </a:prstGeom>
                  </pic:spPr>
                </pic:pic>
              </a:graphicData>
            </a:graphic>
          </wp:inline>
        </w:drawing>
      </w:r>
    </w:p>
    <w:p w14:paraId="072E3B5C" w14:textId="79C5F101" w:rsidR="00F321EA" w:rsidRPr="005A64FE" w:rsidRDefault="00513A07" w:rsidP="005A64FE">
      <w:pPr>
        <w:pStyle w:val="Heading1"/>
      </w:pPr>
      <w:bookmarkStart w:id="433" w:name="_Toc76474873"/>
      <w:bookmarkStart w:id="434" w:name="_Toc76564252"/>
      <w:bookmarkStart w:id="435" w:name="_Toc89358018"/>
      <w:r w:rsidRPr="00513A07">
        <w:t xml:space="preserve">Appendix </w:t>
      </w:r>
      <w:r>
        <w:t>B:</w:t>
      </w:r>
      <w:r w:rsidRPr="00513A07">
        <w:t xml:space="preserve"> </w:t>
      </w:r>
      <w:r>
        <w:t>T</w:t>
      </w:r>
      <w:r w:rsidRPr="00513A07">
        <w:t>ypical flood peak travel times</w:t>
      </w:r>
      <w:bookmarkEnd w:id="433"/>
      <w:bookmarkEnd w:id="434"/>
      <w:bookmarkEnd w:id="435"/>
      <w:r w:rsidRPr="00513A07">
        <w:t xml:space="preserve"> </w:t>
      </w:r>
      <w:bookmarkEnd w:id="411"/>
      <w:bookmarkEnd w:id="412"/>
      <w:bookmarkEnd w:id="413"/>
      <w:bookmarkEnd w:id="414"/>
      <w:bookmarkEnd w:id="415"/>
      <w:bookmarkEnd w:id="416"/>
      <w:bookmarkEnd w:id="417"/>
      <w:bookmarkEnd w:id="418"/>
      <w:bookmarkEnd w:id="419"/>
      <w:bookmarkEnd w:id="420"/>
      <w:bookmarkEnd w:id="421"/>
    </w:p>
    <w:p w14:paraId="13A7E3E2" w14:textId="77777777" w:rsidR="00E17013" w:rsidRPr="00F321EA" w:rsidRDefault="00F321EA" w:rsidP="00F321EA">
      <w:pPr>
        <w:spacing w:after="120" w:line="280" w:lineRule="atLeast"/>
        <w:rPr>
          <w:rFonts w:ascii="Arial" w:eastAsia="Times New Roman" w:hAnsi="Arial" w:cs="Times New Roman"/>
          <w:b/>
          <w:spacing w:val="1"/>
          <w:sz w:val="20"/>
          <w:szCs w:val="24"/>
        </w:rPr>
      </w:pPr>
      <w:r w:rsidRPr="00F321EA">
        <w:rPr>
          <w:rFonts w:ascii="Arial" w:eastAsia="Times New Roman" w:hAnsi="Arial" w:cs="Times New Roman"/>
          <w:b/>
          <w:spacing w:val="1"/>
          <w:sz w:val="20"/>
          <w:szCs w:val="24"/>
        </w:rPr>
        <w:t>Ovens River Catchment</w:t>
      </w:r>
    </w:p>
    <w:tbl>
      <w:tblPr>
        <w:tblW w:w="988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235"/>
        <w:gridCol w:w="1275"/>
        <w:gridCol w:w="1276"/>
        <w:gridCol w:w="1985"/>
        <w:gridCol w:w="3118"/>
      </w:tblGrid>
      <w:tr w:rsidR="00F321EA" w:rsidRPr="00F321EA" w14:paraId="6BB5A141" w14:textId="77777777" w:rsidTr="00FF0F2E">
        <w:tc>
          <w:tcPr>
            <w:tcW w:w="2235"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2ADE1611"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Location From</w:t>
            </w:r>
          </w:p>
        </w:tc>
        <w:tc>
          <w:tcPr>
            <w:tcW w:w="1275"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25015029"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Location To</w:t>
            </w:r>
          </w:p>
        </w:tc>
        <w:tc>
          <w:tcPr>
            <w:tcW w:w="1276"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3E6D0166"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Distance</w:t>
            </w:r>
          </w:p>
        </w:tc>
        <w:tc>
          <w:tcPr>
            <w:tcW w:w="1985"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76DB6AFC"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Typical Travel Time</w:t>
            </w:r>
          </w:p>
        </w:tc>
        <w:tc>
          <w:tcPr>
            <w:tcW w:w="3118"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5AA449F2"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Comments</w:t>
            </w:r>
          </w:p>
        </w:tc>
      </w:tr>
      <w:tr w:rsidR="00F321EA" w:rsidRPr="00F321EA" w14:paraId="0EB468BF" w14:textId="77777777" w:rsidTr="00FF0F2E">
        <w:tc>
          <w:tcPr>
            <w:tcW w:w="2235" w:type="dxa"/>
            <w:vAlign w:val="center"/>
          </w:tcPr>
          <w:p w14:paraId="31F81A5F" w14:textId="77777777" w:rsidR="00F321EA" w:rsidRPr="00F321EA" w:rsidRDefault="00F321EA" w:rsidP="00F321EA">
            <w:pPr>
              <w:spacing w:before="40" w:after="40" w:line="240" w:lineRule="auto"/>
              <w:ind w:right="28"/>
              <w:rPr>
                <w:rFonts w:ascii="Arial" w:eastAsia="Times New Roman" w:hAnsi="Arial" w:cs="Times New Roman"/>
                <w:b/>
                <w:spacing w:val="1"/>
                <w:sz w:val="16"/>
                <w:szCs w:val="16"/>
              </w:rPr>
            </w:pPr>
            <w:r w:rsidRPr="00F321EA">
              <w:rPr>
                <w:rFonts w:ascii="Arial" w:eastAsia="Times New Roman" w:hAnsi="Arial" w:cs="Times New Roman"/>
                <w:b/>
                <w:spacing w:val="1"/>
                <w:sz w:val="16"/>
                <w:szCs w:val="16"/>
              </w:rPr>
              <w:t>Alpine Shire Council</w:t>
            </w:r>
          </w:p>
        </w:tc>
        <w:tc>
          <w:tcPr>
            <w:tcW w:w="1275" w:type="dxa"/>
            <w:vAlign w:val="center"/>
          </w:tcPr>
          <w:p w14:paraId="16188DC0" w14:textId="77777777" w:rsidR="00F321EA" w:rsidRPr="00F321EA" w:rsidRDefault="00F321EA" w:rsidP="00F321EA">
            <w:pPr>
              <w:spacing w:before="40" w:after="40" w:line="240" w:lineRule="auto"/>
              <w:ind w:right="28"/>
              <w:rPr>
                <w:rFonts w:ascii="Arial" w:eastAsia="Times New Roman" w:hAnsi="Arial" w:cs="Times New Roman"/>
                <w:spacing w:val="1"/>
                <w:sz w:val="16"/>
                <w:szCs w:val="16"/>
                <w:highlight w:val="yellow"/>
              </w:rPr>
            </w:pPr>
          </w:p>
        </w:tc>
        <w:tc>
          <w:tcPr>
            <w:tcW w:w="1276" w:type="dxa"/>
          </w:tcPr>
          <w:p w14:paraId="4702AD0E" w14:textId="77777777" w:rsidR="00F321EA" w:rsidRPr="00F321EA" w:rsidRDefault="00F321EA" w:rsidP="00F321EA">
            <w:pPr>
              <w:spacing w:before="40" w:after="40" w:line="240" w:lineRule="auto"/>
              <w:ind w:right="28"/>
              <w:rPr>
                <w:rFonts w:ascii="Arial" w:eastAsia="Times New Roman" w:hAnsi="Arial" w:cs="Times New Roman"/>
                <w:spacing w:val="1"/>
                <w:sz w:val="16"/>
                <w:szCs w:val="16"/>
                <w:highlight w:val="yellow"/>
              </w:rPr>
            </w:pPr>
          </w:p>
        </w:tc>
        <w:tc>
          <w:tcPr>
            <w:tcW w:w="1985" w:type="dxa"/>
            <w:vAlign w:val="center"/>
          </w:tcPr>
          <w:p w14:paraId="4CB5D5AA" w14:textId="77777777" w:rsidR="00F321EA" w:rsidRPr="00F321EA" w:rsidRDefault="00F321EA" w:rsidP="00F321EA">
            <w:pPr>
              <w:spacing w:before="40" w:after="40" w:line="240" w:lineRule="auto"/>
              <w:ind w:right="28"/>
              <w:rPr>
                <w:rFonts w:ascii="Arial" w:eastAsia="Times New Roman" w:hAnsi="Arial" w:cs="Times New Roman"/>
                <w:spacing w:val="1"/>
                <w:sz w:val="16"/>
                <w:szCs w:val="16"/>
                <w:highlight w:val="yellow"/>
              </w:rPr>
            </w:pPr>
          </w:p>
        </w:tc>
        <w:tc>
          <w:tcPr>
            <w:tcW w:w="3118" w:type="dxa"/>
            <w:vAlign w:val="center"/>
          </w:tcPr>
          <w:p w14:paraId="76D2C3F4" w14:textId="77777777" w:rsidR="00F321EA" w:rsidRPr="00F321EA" w:rsidRDefault="00F321EA" w:rsidP="00F321EA">
            <w:pPr>
              <w:spacing w:before="40" w:after="40" w:line="240" w:lineRule="auto"/>
              <w:ind w:right="28"/>
              <w:rPr>
                <w:rFonts w:ascii="Arial" w:eastAsia="Times New Roman" w:hAnsi="Arial" w:cs="Times New Roman"/>
                <w:spacing w:val="1"/>
                <w:sz w:val="16"/>
                <w:szCs w:val="16"/>
                <w:highlight w:val="yellow"/>
              </w:rPr>
            </w:pPr>
          </w:p>
        </w:tc>
      </w:tr>
      <w:tr w:rsidR="00F321EA" w:rsidRPr="00F321EA" w14:paraId="3EAE5AFE" w14:textId="77777777" w:rsidTr="00094359">
        <w:tc>
          <w:tcPr>
            <w:tcW w:w="2235" w:type="dxa"/>
            <w:vAlign w:val="center"/>
          </w:tcPr>
          <w:p w14:paraId="3A2319AA"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Bright</w:t>
            </w:r>
          </w:p>
        </w:tc>
        <w:tc>
          <w:tcPr>
            <w:tcW w:w="1275" w:type="dxa"/>
            <w:vAlign w:val="center"/>
          </w:tcPr>
          <w:p w14:paraId="6F9C6406"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Myrtleford</w:t>
            </w:r>
          </w:p>
        </w:tc>
        <w:tc>
          <w:tcPr>
            <w:tcW w:w="1276" w:type="dxa"/>
            <w:vAlign w:val="center"/>
          </w:tcPr>
          <w:p w14:paraId="5DB62F24"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31km</w:t>
            </w:r>
          </w:p>
        </w:tc>
        <w:tc>
          <w:tcPr>
            <w:tcW w:w="1985" w:type="dxa"/>
            <w:vAlign w:val="center"/>
          </w:tcPr>
          <w:p w14:paraId="313B66C0"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rPr>
            </w:pPr>
            <w:r w:rsidRPr="00C808A4">
              <w:rPr>
                <w:rFonts w:ascii="Arial" w:eastAsia="Times New Roman" w:hAnsi="Arial" w:cs="Times New Roman"/>
                <w:b/>
                <w:bCs/>
                <w:spacing w:val="1"/>
                <w:sz w:val="16"/>
                <w:szCs w:val="16"/>
              </w:rPr>
              <w:t>Around 8:15 hours</w:t>
            </w:r>
          </w:p>
        </w:tc>
        <w:tc>
          <w:tcPr>
            <w:tcW w:w="3118" w:type="dxa"/>
            <w:vAlign w:val="center"/>
          </w:tcPr>
          <w:p w14:paraId="4EE19217" w14:textId="2607D684"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Major flooding(Ovens River Catchment Floods October 1993 vol 3)</w:t>
            </w:r>
          </w:p>
        </w:tc>
      </w:tr>
      <w:tr w:rsidR="005A64FE" w:rsidRPr="00F321EA" w14:paraId="629366B5" w14:textId="77777777" w:rsidTr="00094359">
        <w:tc>
          <w:tcPr>
            <w:tcW w:w="2235" w:type="dxa"/>
            <w:vAlign w:val="center"/>
          </w:tcPr>
          <w:p w14:paraId="20CCFC21" w14:textId="3096C042" w:rsidR="005A64FE" w:rsidRPr="00F321EA" w:rsidRDefault="005A64FE" w:rsidP="00F321EA">
            <w:pPr>
              <w:spacing w:before="40" w:after="40" w:line="240" w:lineRule="auto"/>
              <w:ind w:right="28"/>
              <w:rPr>
                <w:rFonts w:ascii="Arial" w:eastAsia="Times New Roman" w:hAnsi="Arial" w:cs="Times New Roman"/>
                <w:spacing w:val="1"/>
                <w:sz w:val="16"/>
                <w:szCs w:val="16"/>
              </w:rPr>
            </w:pPr>
            <w:r>
              <w:rPr>
                <w:rFonts w:ascii="Arial" w:eastAsia="Times New Roman" w:hAnsi="Arial" w:cs="Times New Roman"/>
                <w:spacing w:val="1"/>
                <w:sz w:val="16"/>
                <w:szCs w:val="16"/>
              </w:rPr>
              <w:t xml:space="preserve">Bright </w:t>
            </w:r>
          </w:p>
        </w:tc>
        <w:tc>
          <w:tcPr>
            <w:tcW w:w="1275" w:type="dxa"/>
            <w:vAlign w:val="center"/>
          </w:tcPr>
          <w:p w14:paraId="72F14F48" w14:textId="53D25AB4" w:rsidR="005A64FE" w:rsidRPr="00F321EA" w:rsidRDefault="005A64FE" w:rsidP="00094359">
            <w:pPr>
              <w:spacing w:before="40" w:after="40" w:line="240" w:lineRule="auto"/>
              <w:ind w:right="28"/>
              <w:jc w:val="center"/>
              <w:rPr>
                <w:rFonts w:ascii="Arial" w:eastAsia="Times New Roman" w:hAnsi="Arial" w:cs="Times New Roman"/>
                <w:spacing w:val="1"/>
                <w:sz w:val="16"/>
                <w:szCs w:val="16"/>
              </w:rPr>
            </w:pPr>
            <w:r>
              <w:rPr>
                <w:rFonts w:ascii="Arial" w:eastAsia="Times New Roman" w:hAnsi="Arial" w:cs="Times New Roman"/>
                <w:spacing w:val="1"/>
                <w:sz w:val="16"/>
                <w:szCs w:val="16"/>
              </w:rPr>
              <w:t>Eurobin</w:t>
            </w:r>
          </w:p>
        </w:tc>
        <w:tc>
          <w:tcPr>
            <w:tcW w:w="1276" w:type="dxa"/>
            <w:vAlign w:val="center"/>
          </w:tcPr>
          <w:p w14:paraId="2E7B806F" w14:textId="77777777" w:rsidR="005A64FE" w:rsidRPr="00F321EA" w:rsidRDefault="005A64FE" w:rsidP="00094359">
            <w:pPr>
              <w:spacing w:before="40" w:after="40" w:line="240" w:lineRule="auto"/>
              <w:ind w:right="28"/>
              <w:jc w:val="center"/>
              <w:rPr>
                <w:rFonts w:ascii="Arial" w:eastAsia="Times New Roman" w:hAnsi="Arial" w:cs="Times New Roman"/>
                <w:spacing w:val="1"/>
                <w:sz w:val="16"/>
                <w:szCs w:val="16"/>
              </w:rPr>
            </w:pPr>
          </w:p>
        </w:tc>
        <w:tc>
          <w:tcPr>
            <w:tcW w:w="1985" w:type="dxa"/>
            <w:vAlign w:val="center"/>
          </w:tcPr>
          <w:p w14:paraId="369EE34A" w14:textId="34E1F66F" w:rsidR="005A64FE" w:rsidRDefault="005A64FE" w:rsidP="00094359">
            <w:pPr>
              <w:spacing w:before="40" w:after="40" w:line="240" w:lineRule="auto"/>
              <w:ind w:right="28"/>
              <w:jc w:val="center"/>
              <w:rPr>
                <w:rFonts w:ascii="Arial" w:eastAsia="Times New Roman" w:hAnsi="Arial" w:cs="Times New Roman"/>
                <w:b/>
                <w:bCs/>
                <w:spacing w:val="1"/>
                <w:sz w:val="16"/>
                <w:szCs w:val="16"/>
              </w:rPr>
            </w:pPr>
            <w:r>
              <w:rPr>
                <w:rFonts w:ascii="Arial" w:eastAsia="Times New Roman" w:hAnsi="Arial" w:cs="Times New Roman"/>
                <w:b/>
                <w:bCs/>
                <w:spacing w:val="1"/>
                <w:sz w:val="16"/>
                <w:szCs w:val="16"/>
              </w:rPr>
              <w:t>7.5 – 12.5 Hours</w:t>
            </w:r>
          </w:p>
          <w:p w14:paraId="5BB7D358" w14:textId="1E6531CE" w:rsidR="005A64FE" w:rsidRDefault="005A64FE" w:rsidP="00094359">
            <w:pPr>
              <w:spacing w:before="40" w:after="40" w:line="240" w:lineRule="auto"/>
              <w:ind w:right="28"/>
              <w:jc w:val="center"/>
              <w:rPr>
                <w:rFonts w:ascii="Arial" w:eastAsia="Times New Roman" w:hAnsi="Arial" w:cs="Times New Roman"/>
                <w:b/>
                <w:bCs/>
                <w:spacing w:val="1"/>
                <w:sz w:val="16"/>
                <w:szCs w:val="16"/>
              </w:rPr>
            </w:pPr>
            <w:r>
              <w:rPr>
                <w:rFonts w:ascii="Arial" w:eastAsia="Times New Roman" w:hAnsi="Arial" w:cs="Times New Roman"/>
                <w:b/>
                <w:bCs/>
                <w:spacing w:val="1"/>
                <w:sz w:val="16"/>
                <w:szCs w:val="16"/>
              </w:rPr>
              <w:t>Oct 2000 (7.5 Hrs)</w:t>
            </w:r>
          </w:p>
          <w:p w14:paraId="52FADECA" w14:textId="152E8646" w:rsidR="005A64FE" w:rsidRPr="00C808A4" w:rsidRDefault="005A64FE" w:rsidP="00094359">
            <w:pPr>
              <w:spacing w:before="40" w:after="40" w:line="240" w:lineRule="auto"/>
              <w:ind w:right="28"/>
              <w:jc w:val="center"/>
              <w:rPr>
                <w:rFonts w:ascii="Arial" w:eastAsia="Times New Roman" w:hAnsi="Arial" w:cs="Times New Roman"/>
                <w:b/>
                <w:bCs/>
                <w:spacing w:val="1"/>
                <w:sz w:val="16"/>
                <w:szCs w:val="16"/>
              </w:rPr>
            </w:pPr>
            <w:r>
              <w:rPr>
                <w:rFonts w:ascii="Arial" w:eastAsia="Times New Roman" w:hAnsi="Arial" w:cs="Times New Roman"/>
                <w:b/>
                <w:bCs/>
                <w:spacing w:val="1"/>
                <w:sz w:val="16"/>
                <w:szCs w:val="16"/>
              </w:rPr>
              <w:t>Sept 2010 (12.5 Hrs)</w:t>
            </w:r>
          </w:p>
        </w:tc>
        <w:tc>
          <w:tcPr>
            <w:tcW w:w="3118" w:type="dxa"/>
            <w:vAlign w:val="center"/>
          </w:tcPr>
          <w:p w14:paraId="7D41DB9F" w14:textId="745769D6" w:rsidR="005A64FE" w:rsidRPr="00F321EA" w:rsidRDefault="005A64FE" w:rsidP="00094359">
            <w:pPr>
              <w:spacing w:before="40" w:after="40" w:line="240" w:lineRule="auto"/>
              <w:ind w:right="28"/>
              <w:jc w:val="center"/>
              <w:rPr>
                <w:rFonts w:ascii="Arial" w:eastAsia="Times New Roman" w:hAnsi="Arial" w:cs="Times New Roman"/>
                <w:spacing w:val="1"/>
                <w:sz w:val="16"/>
                <w:szCs w:val="16"/>
              </w:rPr>
            </w:pPr>
            <w:r w:rsidRPr="005A64FE">
              <w:rPr>
                <w:rFonts w:ascii="Arial" w:eastAsia="Times New Roman" w:hAnsi="Arial" w:cs="Times New Roman"/>
                <w:spacing w:val="1"/>
                <w:sz w:val="16"/>
                <w:szCs w:val="16"/>
              </w:rPr>
              <w:t>Ovens River Intelligence Report 2012</w:t>
            </w:r>
          </w:p>
        </w:tc>
      </w:tr>
      <w:tr w:rsidR="00F321EA" w:rsidRPr="00F321EA" w14:paraId="560EFCE2" w14:textId="77777777" w:rsidTr="00094359">
        <w:tc>
          <w:tcPr>
            <w:tcW w:w="2235" w:type="dxa"/>
            <w:vAlign w:val="center"/>
          </w:tcPr>
          <w:p w14:paraId="41E5858F" w14:textId="6679BA90"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Harris Lane</w:t>
            </w:r>
            <w:r w:rsidR="005A64FE">
              <w:rPr>
                <w:rFonts w:ascii="Arial" w:eastAsia="Times New Roman" w:hAnsi="Arial" w:cs="Times New Roman"/>
                <w:spacing w:val="1"/>
                <w:sz w:val="16"/>
                <w:szCs w:val="16"/>
              </w:rPr>
              <w:t xml:space="preserve"> (Buckland River)</w:t>
            </w:r>
          </w:p>
        </w:tc>
        <w:tc>
          <w:tcPr>
            <w:tcW w:w="1275" w:type="dxa"/>
            <w:vAlign w:val="center"/>
          </w:tcPr>
          <w:p w14:paraId="1D419D23"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Myrtleford</w:t>
            </w:r>
          </w:p>
        </w:tc>
        <w:tc>
          <w:tcPr>
            <w:tcW w:w="1276" w:type="dxa"/>
            <w:vAlign w:val="center"/>
          </w:tcPr>
          <w:p w14:paraId="7936078D"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29km</w:t>
            </w:r>
          </w:p>
        </w:tc>
        <w:tc>
          <w:tcPr>
            <w:tcW w:w="1985" w:type="dxa"/>
            <w:vAlign w:val="center"/>
          </w:tcPr>
          <w:p w14:paraId="28CCA323"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rPr>
            </w:pPr>
            <w:r w:rsidRPr="00C808A4">
              <w:rPr>
                <w:rFonts w:ascii="Arial" w:eastAsia="Times New Roman" w:hAnsi="Arial" w:cs="Times New Roman"/>
                <w:b/>
                <w:bCs/>
                <w:spacing w:val="1"/>
                <w:sz w:val="16"/>
                <w:szCs w:val="16"/>
              </w:rPr>
              <w:t>Around 8:15 hours</w:t>
            </w:r>
          </w:p>
        </w:tc>
        <w:tc>
          <w:tcPr>
            <w:tcW w:w="3118" w:type="dxa"/>
            <w:vAlign w:val="center"/>
          </w:tcPr>
          <w:p w14:paraId="4D9B3361" w14:textId="196265D1"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 xml:space="preserve">Major </w:t>
            </w:r>
            <w:r w:rsidR="008B621D" w:rsidRPr="00F321EA">
              <w:rPr>
                <w:rFonts w:ascii="Arial" w:eastAsia="Times New Roman" w:hAnsi="Arial" w:cs="Times New Roman"/>
                <w:spacing w:val="1"/>
                <w:sz w:val="16"/>
                <w:szCs w:val="16"/>
              </w:rPr>
              <w:t>flooding</w:t>
            </w:r>
            <w:r w:rsidRPr="00F321EA">
              <w:rPr>
                <w:rFonts w:ascii="Arial" w:eastAsia="Times New Roman" w:hAnsi="Arial" w:cs="Times New Roman"/>
                <w:spacing w:val="1"/>
                <w:sz w:val="16"/>
                <w:szCs w:val="16"/>
              </w:rPr>
              <w:t xml:space="preserve"> (Ovens River Catchment Floods October 1993 vol 3)</w:t>
            </w:r>
          </w:p>
        </w:tc>
      </w:tr>
      <w:tr w:rsidR="00F321EA" w:rsidRPr="00F321EA" w14:paraId="6B348AF7" w14:textId="77777777" w:rsidTr="00094359">
        <w:tc>
          <w:tcPr>
            <w:tcW w:w="2235" w:type="dxa"/>
            <w:vAlign w:val="center"/>
          </w:tcPr>
          <w:p w14:paraId="1808527B"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Myrtleford</w:t>
            </w:r>
          </w:p>
        </w:tc>
        <w:tc>
          <w:tcPr>
            <w:tcW w:w="1275" w:type="dxa"/>
            <w:vAlign w:val="center"/>
          </w:tcPr>
          <w:p w14:paraId="1250ED23"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Rocky Point</w:t>
            </w:r>
          </w:p>
        </w:tc>
        <w:tc>
          <w:tcPr>
            <w:tcW w:w="1276" w:type="dxa"/>
            <w:vAlign w:val="center"/>
          </w:tcPr>
          <w:p w14:paraId="45A610E3"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6km</w:t>
            </w:r>
          </w:p>
        </w:tc>
        <w:tc>
          <w:tcPr>
            <w:tcW w:w="1985" w:type="dxa"/>
            <w:vAlign w:val="center"/>
          </w:tcPr>
          <w:p w14:paraId="0EE29EA6"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highlight w:val="yellow"/>
              </w:rPr>
            </w:pPr>
            <w:r w:rsidRPr="00C808A4">
              <w:rPr>
                <w:rFonts w:ascii="Arial" w:eastAsia="Times New Roman" w:hAnsi="Arial" w:cs="Times New Roman"/>
                <w:b/>
                <w:bCs/>
                <w:spacing w:val="1"/>
                <w:sz w:val="16"/>
                <w:szCs w:val="16"/>
              </w:rPr>
              <w:t>Around 1:13 hours</w:t>
            </w:r>
          </w:p>
        </w:tc>
        <w:tc>
          <w:tcPr>
            <w:tcW w:w="3118" w:type="dxa"/>
            <w:vAlign w:val="center"/>
          </w:tcPr>
          <w:p w14:paraId="26ECF30A" w14:textId="63DA3EF9"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Major flooding (Ovens River Catchment Floods October 1993 vol 3)</w:t>
            </w:r>
          </w:p>
        </w:tc>
      </w:tr>
      <w:tr w:rsidR="00F321EA" w:rsidRPr="00F321EA" w14:paraId="3B936F1A" w14:textId="77777777" w:rsidTr="00094359">
        <w:tc>
          <w:tcPr>
            <w:tcW w:w="2235" w:type="dxa"/>
            <w:vAlign w:val="center"/>
          </w:tcPr>
          <w:p w14:paraId="59C418BF"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Lake Buffalo</w:t>
            </w:r>
          </w:p>
        </w:tc>
        <w:tc>
          <w:tcPr>
            <w:tcW w:w="1275" w:type="dxa"/>
            <w:vAlign w:val="center"/>
          </w:tcPr>
          <w:p w14:paraId="52F62A55"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Rocky Point</w:t>
            </w:r>
          </w:p>
        </w:tc>
        <w:tc>
          <w:tcPr>
            <w:tcW w:w="1276" w:type="dxa"/>
            <w:vAlign w:val="center"/>
          </w:tcPr>
          <w:p w14:paraId="48C2DBA4"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25km</w:t>
            </w:r>
          </w:p>
        </w:tc>
        <w:tc>
          <w:tcPr>
            <w:tcW w:w="1985" w:type="dxa"/>
            <w:vAlign w:val="center"/>
          </w:tcPr>
          <w:p w14:paraId="7670F778"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rPr>
            </w:pPr>
            <w:r w:rsidRPr="00C808A4">
              <w:rPr>
                <w:rFonts w:ascii="Arial" w:eastAsia="Times New Roman" w:hAnsi="Arial" w:cs="Times New Roman"/>
                <w:b/>
                <w:bCs/>
                <w:spacing w:val="1"/>
                <w:sz w:val="16"/>
                <w:szCs w:val="16"/>
              </w:rPr>
              <w:t>Around 6:30 hours</w:t>
            </w:r>
          </w:p>
        </w:tc>
        <w:tc>
          <w:tcPr>
            <w:tcW w:w="3118" w:type="dxa"/>
            <w:vAlign w:val="center"/>
          </w:tcPr>
          <w:p w14:paraId="66D2AF14" w14:textId="4A4CE573"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Major flooding (Ovens River Catchment Floods October 1993 vol 3)</w:t>
            </w:r>
          </w:p>
        </w:tc>
      </w:tr>
      <w:tr w:rsidR="00F321EA" w:rsidRPr="00F321EA" w14:paraId="2E538D10" w14:textId="77777777" w:rsidTr="00094359">
        <w:tc>
          <w:tcPr>
            <w:tcW w:w="2235" w:type="dxa"/>
            <w:vAlign w:val="center"/>
          </w:tcPr>
          <w:p w14:paraId="221A144F" w14:textId="77777777" w:rsidR="00F321EA" w:rsidRPr="00F321EA" w:rsidRDefault="00F321EA" w:rsidP="00F321EA">
            <w:pPr>
              <w:spacing w:before="40" w:after="40" w:line="240" w:lineRule="auto"/>
              <w:ind w:right="28"/>
              <w:rPr>
                <w:rFonts w:ascii="Arial" w:eastAsia="Times New Roman" w:hAnsi="Arial" w:cs="Times New Roman"/>
                <w:b/>
                <w:spacing w:val="1"/>
                <w:sz w:val="16"/>
                <w:szCs w:val="16"/>
              </w:rPr>
            </w:pPr>
            <w:r w:rsidRPr="00F321EA">
              <w:rPr>
                <w:rFonts w:ascii="Arial" w:eastAsia="Times New Roman" w:hAnsi="Arial" w:cs="Times New Roman"/>
                <w:b/>
                <w:spacing w:val="1"/>
                <w:sz w:val="16"/>
                <w:szCs w:val="16"/>
              </w:rPr>
              <w:t>Rural City of Wangaratta</w:t>
            </w:r>
          </w:p>
        </w:tc>
        <w:tc>
          <w:tcPr>
            <w:tcW w:w="1275" w:type="dxa"/>
            <w:vAlign w:val="center"/>
          </w:tcPr>
          <w:p w14:paraId="5D89E8B3"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p>
        </w:tc>
        <w:tc>
          <w:tcPr>
            <w:tcW w:w="1276" w:type="dxa"/>
            <w:vAlign w:val="center"/>
          </w:tcPr>
          <w:p w14:paraId="0EB0F83E"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p>
        </w:tc>
        <w:tc>
          <w:tcPr>
            <w:tcW w:w="1985" w:type="dxa"/>
            <w:vAlign w:val="center"/>
          </w:tcPr>
          <w:p w14:paraId="36301480"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rPr>
            </w:pPr>
          </w:p>
        </w:tc>
        <w:tc>
          <w:tcPr>
            <w:tcW w:w="3118" w:type="dxa"/>
            <w:vAlign w:val="center"/>
          </w:tcPr>
          <w:p w14:paraId="6D8F5242"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p>
        </w:tc>
      </w:tr>
      <w:tr w:rsidR="00F321EA" w:rsidRPr="00F321EA" w14:paraId="0A435345" w14:textId="77777777" w:rsidTr="00094359">
        <w:tc>
          <w:tcPr>
            <w:tcW w:w="2235" w:type="dxa"/>
            <w:vAlign w:val="center"/>
          </w:tcPr>
          <w:p w14:paraId="5657659E"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Rocky Point</w:t>
            </w:r>
          </w:p>
        </w:tc>
        <w:tc>
          <w:tcPr>
            <w:tcW w:w="1275" w:type="dxa"/>
            <w:vAlign w:val="center"/>
          </w:tcPr>
          <w:p w14:paraId="71E25130"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Wangaratta</w:t>
            </w:r>
          </w:p>
        </w:tc>
        <w:tc>
          <w:tcPr>
            <w:tcW w:w="1276" w:type="dxa"/>
            <w:vAlign w:val="center"/>
          </w:tcPr>
          <w:p w14:paraId="125182C5"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42km</w:t>
            </w:r>
          </w:p>
        </w:tc>
        <w:tc>
          <w:tcPr>
            <w:tcW w:w="1985" w:type="dxa"/>
            <w:vAlign w:val="center"/>
          </w:tcPr>
          <w:p w14:paraId="5C127B6F"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rPr>
            </w:pPr>
            <w:r w:rsidRPr="00C808A4">
              <w:rPr>
                <w:rFonts w:ascii="Arial" w:eastAsia="Times New Roman" w:hAnsi="Arial" w:cs="Times New Roman"/>
                <w:b/>
                <w:bCs/>
                <w:spacing w:val="1"/>
                <w:sz w:val="16"/>
                <w:szCs w:val="16"/>
              </w:rPr>
              <w:t>Around 12:45 hours</w:t>
            </w:r>
          </w:p>
        </w:tc>
        <w:tc>
          <w:tcPr>
            <w:tcW w:w="3118" w:type="dxa"/>
            <w:vAlign w:val="center"/>
          </w:tcPr>
          <w:p w14:paraId="4C16302F" w14:textId="5F2D54F6"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Major flooding (Ovens River Catchment Floods October 1993 vol 3)</w:t>
            </w:r>
          </w:p>
        </w:tc>
      </w:tr>
      <w:tr w:rsidR="00F321EA" w:rsidRPr="00F321EA" w14:paraId="632DEFB2" w14:textId="77777777" w:rsidTr="00094359">
        <w:tc>
          <w:tcPr>
            <w:tcW w:w="2235" w:type="dxa"/>
            <w:vAlign w:val="center"/>
          </w:tcPr>
          <w:p w14:paraId="53DE2986"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Wangaratta</w:t>
            </w:r>
          </w:p>
        </w:tc>
        <w:tc>
          <w:tcPr>
            <w:tcW w:w="1275" w:type="dxa"/>
            <w:vAlign w:val="center"/>
          </w:tcPr>
          <w:p w14:paraId="0CEBE102"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Peechelba E</w:t>
            </w:r>
          </w:p>
        </w:tc>
        <w:tc>
          <w:tcPr>
            <w:tcW w:w="1276" w:type="dxa"/>
            <w:vAlign w:val="center"/>
          </w:tcPr>
          <w:p w14:paraId="5023CFB5"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33km</w:t>
            </w:r>
          </w:p>
        </w:tc>
        <w:tc>
          <w:tcPr>
            <w:tcW w:w="1985" w:type="dxa"/>
            <w:vAlign w:val="center"/>
          </w:tcPr>
          <w:p w14:paraId="08E4459F"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rPr>
            </w:pPr>
            <w:r w:rsidRPr="00C808A4">
              <w:rPr>
                <w:rFonts w:ascii="Arial" w:eastAsia="Times New Roman" w:hAnsi="Arial" w:cs="Times New Roman"/>
                <w:b/>
                <w:bCs/>
                <w:spacing w:val="1"/>
                <w:sz w:val="16"/>
                <w:szCs w:val="16"/>
              </w:rPr>
              <w:t>Around 12:30 hours</w:t>
            </w:r>
          </w:p>
        </w:tc>
        <w:tc>
          <w:tcPr>
            <w:tcW w:w="3118" w:type="dxa"/>
            <w:vAlign w:val="center"/>
          </w:tcPr>
          <w:p w14:paraId="384FA9B2" w14:textId="69214369"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Major flooding</w:t>
            </w:r>
            <w:r w:rsidR="008B621D" w:rsidRPr="00F321EA">
              <w:rPr>
                <w:rFonts w:ascii="Arial" w:eastAsia="Times New Roman" w:hAnsi="Arial" w:cs="Times New Roman"/>
                <w:spacing w:val="1"/>
                <w:sz w:val="16"/>
                <w:szCs w:val="16"/>
              </w:rPr>
              <w:t xml:space="preserve"> (</w:t>
            </w:r>
            <w:r w:rsidRPr="00F321EA">
              <w:rPr>
                <w:rFonts w:ascii="Arial" w:eastAsia="Times New Roman" w:hAnsi="Arial" w:cs="Times New Roman"/>
                <w:spacing w:val="1"/>
                <w:sz w:val="16"/>
                <w:szCs w:val="16"/>
              </w:rPr>
              <w:t>Ovens River Catchment Floods October 1993 vol 3)</w:t>
            </w:r>
          </w:p>
        </w:tc>
      </w:tr>
      <w:tr w:rsidR="00F321EA" w:rsidRPr="00F321EA" w14:paraId="2EC99A96" w14:textId="77777777" w:rsidTr="00094359">
        <w:tc>
          <w:tcPr>
            <w:tcW w:w="2235" w:type="dxa"/>
            <w:vAlign w:val="center"/>
          </w:tcPr>
          <w:p w14:paraId="74517E4A" w14:textId="77777777" w:rsidR="00F321EA" w:rsidRPr="00F321EA" w:rsidRDefault="00F321EA" w:rsidP="00F321EA">
            <w:pPr>
              <w:spacing w:before="40" w:after="40" w:line="240" w:lineRule="auto"/>
              <w:ind w:right="28"/>
              <w:rPr>
                <w:rFonts w:ascii="Arial" w:eastAsia="Times New Roman" w:hAnsi="Arial" w:cs="Times New Roman"/>
                <w:b/>
                <w:spacing w:val="1"/>
                <w:sz w:val="16"/>
                <w:szCs w:val="16"/>
              </w:rPr>
            </w:pPr>
            <w:r w:rsidRPr="00F321EA">
              <w:rPr>
                <w:rFonts w:ascii="Arial" w:eastAsia="Times New Roman" w:hAnsi="Arial" w:cs="Times New Roman"/>
                <w:b/>
                <w:spacing w:val="1"/>
                <w:sz w:val="16"/>
                <w:szCs w:val="16"/>
              </w:rPr>
              <w:t>Moira Shire Council</w:t>
            </w:r>
          </w:p>
        </w:tc>
        <w:tc>
          <w:tcPr>
            <w:tcW w:w="1275" w:type="dxa"/>
            <w:vAlign w:val="center"/>
          </w:tcPr>
          <w:p w14:paraId="7566DC08"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p>
        </w:tc>
        <w:tc>
          <w:tcPr>
            <w:tcW w:w="1276" w:type="dxa"/>
            <w:vAlign w:val="center"/>
          </w:tcPr>
          <w:p w14:paraId="0614288E"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p>
        </w:tc>
        <w:tc>
          <w:tcPr>
            <w:tcW w:w="1985" w:type="dxa"/>
            <w:vAlign w:val="center"/>
          </w:tcPr>
          <w:p w14:paraId="4E64769F"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rPr>
            </w:pPr>
          </w:p>
        </w:tc>
        <w:tc>
          <w:tcPr>
            <w:tcW w:w="3118" w:type="dxa"/>
            <w:vAlign w:val="center"/>
          </w:tcPr>
          <w:p w14:paraId="7F27A3F3"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p>
        </w:tc>
      </w:tr>
      <w:tr w:rsidR="00F321EA" w:rsidRPr="00F321EA" w14:paraId="068FF1F5" w14:textId="77777777" w:rsidTr="00094359">
        <w:tc>
          <w:tcPr>
            <w:tcW w:w="2235" w:type="dxa"/>
            <w:vAlign w:val="center"/>
          </w:tcPr>
          <w:p w14:paraId="073C4955"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Peechelba E</w:t>
            </w:r>
          </w:p>
        </w:tc>
        <w:tc>
          <w:tcPr>
            <w:tcW w:w="1275" w:type="dxa"/>
            <w:vAlign w:val="center"/>
          </w:tcPr>
          <w:p w14:paraId="2ED5F761"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Yarrawonga</w:t>
            </w:r>
          </w:p>
        </w:tc>
        <w:tc>
          <w:tcPr>
            <w:tcW w:w="1276" w:type="dxa"/>
            <w:vAlign w:val="center"/>
          </w:tcPr>
          <w:p w14:paraId="6180123D"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42km</w:t>
            </w:r>
          </w:p>
        </w:tc>
        <w:tc>
          <w:tcPr>
            <w:tcW w:w="1985" w:type="dxa"/>
            <w:vAlign w:val="center"/>
          </w:tcPr>
          <w:p w14:paraId="09488B60"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rPr>
            </w:pPr>
            <w:r w:rsidRPr="00C808A4">
              <w:rPr>
                <w:rFonts w:ascii="Arial" w:eastAsia="Times New Roman" w:hAnsi="Arial" w:cs="Times New Roman"/>
                <w:b/>
                <w:bCs/>
                <w:spacing w:val="1"/>
                <w:sz w:val="16"/>
                <w:szCs w:val="16"/>
              </w:rPr>
              <w:t>Around 15:00 hours</w:t>
            </w:r>
          </w:p>
        </w:tc>
        <w:tc>
          <w:tcPr>
            <w:tcW w:w="3118" w:type="dxa"/>
            <w:vAlign w:val="center"/>
          </w:tcPr>
          <w:p w14:paraId="3F1793DA" w14:textId="0CDC8BC5"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 xml:space="preserve">Major </w:t>
            </w:r>
            <w:r w:rsidR="008B621D" w:rsidRPr="00F321EA">
              <w:rPr>
                <w:rFonts w:ascii="Arial" w:eastAsia="Times New Roman" w:hAnsi="Arial" w:cs="Times New Roman"/>
                <w:spacing w:val="1"/>
                <w:sz w:val="16"/>
                <w:szCs w:val="16"/>
              </w:rPr>
              <w:t>flooding (</w:t>
            </w:r>
            <w:r w:rsidRPr="00F321EA">
              <w:rPr>
                <w:rFonts w:ascii="Arial" w:eastAsia="Times New Roman" w:hAnsi="Arial" w:cs="Times New Roman"/>
                <w:spacing w:val="1"/>
                <w:sz w:val="16"/>
                <w:szCs w:val="16"/>
              </w:rPr>
              <w:t>Ovens River Catchment Floods October 1993 vol 3)</w:t>
            </w:r>
          </w:p>
        </w:tc>
      </w:tr>
      <w:tr w:rsidR="00F321EA" w:rsidRPr="00F321EA" w14:paraId="07BCB155" w14:textId="77777777" w:rsidTr="00094359">
        <w:tc>
          <w:tcPr>
            <w:tcW w:w="2235" w:type="dxa"/>
            <w:vAlign w:val="center"/>
          </w:tcPr>
          <w:p w14:paraId="5B41FCB9"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Wangaratta</w:t>
            </w:r>
          </w:p>
        </w:tc>
        <w:tc>
          <w:tcPr>
            <w:tcW w:w="1275" w:type="dxa"/>
            <w:vAlign w:val="center"/>
          </w:tcPr>
          <w:p w14:paraId="0D89324E"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Yarrawonga</w:t>
            </w:r>
          </w:p>
        </w:tc>
        <w:tc>
          <w:tcPr>
            <w:tcW w:w="1276" w:type="dxa"/>
            <w:vAlign w:val="center"/>
          </w:tcPr>
          <w:p w14:paraId="635B9FCB"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75km</w:t>
            </w:r>
          </w:p>
        </w:tc>
        <w:tc>
          <w:tcPr>
            <w:tcW w:w="1985" w:type="dxa"/>
            <w:vAlign w:val="center"/>
          </w:tcPr>
          <w:p w14:paraId="4D0E1732"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rPr>
            </w:pPr>
            <w:r w:rsidRPr="00C808A4">
              <w:rPr>
                <w:rFonts w:ascii="Arial" w:eastAsia="Times New Roman" w:hAnsi="Arial" w:cs="Times New Roman"/>
                <w:b/>
                <w:bCs/>
                <w:spacing w:val="1"/>
                <w:sz w:val="16"/>
                <w:szCs w:val="16"/>
              </w:rPr>
              <w:t>Around 27:30 hours</w:t>
            </w:r>
          </w:p>
        </w:tc>
        <w:tc>
          <w:tcPr>
            <w:tcW w:w="3118" w:type="dxa"/>
            <w:vAlign w:val="center"/>
          </w:tcPr>
          <w:p w14:paraId="309CBAF2" w14:textId="3F965C49"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 xml:space="preserve">Major </w:t>
            </w:r>
            <w:r w:rsidR="008B621D" w:rsidRPr="00F321EA">
              <w:rPr>
                <w:rFonts w:ascii="Arial" w:eastAsia="Times New Roman" w:hAnsi="Arial" w:cs="Times New Roman"/>
                <w:spacing w:val="1"/>
                <w:sz w:val="16"/>
                <w:szCs w:val="16"/>
              </w:rPr>
              <w:t>flooding (</w:t>
            </w:r>
            <w:r w:rsidRPr="00F321EA">
              <w:rPr>
                <w:rFonts w:ascii="Arial" w:eastAsia="Times New Roman" w:hAnsi="Arial" w:cs="Times New Roman"/>
                <w:spacing w:val="1"/>
                <w:sz w:val="16"/>
                <w:szCs w:val="16"/>
              </w:rPr>
              <w:t>Ovens River Catchment Floods October 1993 vol 3)</w:t>
            </w:r>
          </w:p>
        </w:tc>
      </w:tr>
      <w:tr w:rsidR="00F321EA" w:rsidRPr="00F321EA" w14:paraId="769E65BD" w14:textId="77777777" w:rsidTr="00094359">
        <w:tc>
          <w:tcPr>
            <w:tcW w:w="2235" w:type="dxa"/>
            <w:vAlign w:val="center"/>
          </w:tcPr>
          <w:p w14:paraId="6CEBAE11"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Bright</w:t>
            </w:r>
          </w:p>
        </w:tc>
        <w:tc>
          <w:tcPr>
            <w:tcW w:w="1275" w:type="dxa"/>
            <w:vAlign w:val="center"/>
          </w:tcPr>
          <w:p w14:paraId="2881B81D"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Yarrawonga</w:t>
            </w:r>
          </w:p>
        </w:tc>
        <w:tc>
          <w:tcPr>
            <w:tcW w:w="1276" w:type="dxa"/>
            <w:vAlign w:val="center"/>
          </w:tcPr>
          <w:p w14:paraId="138106C8"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155km</w:t>
            </w:r>
          </w:p>
        </w:tc>
        <w:tc>
          <w:tcPr>
            <w:tcW w:w="1985" w:type="dxa"/>
            <w:vAlign w:val="center"/>
          </w:tcPr>
          <w:p w14:paraId="57EDDCC1"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rPr>
            </w:pPr>
            <w:r w:rsidRPr="00C808A4">
              <w:rPr>
                <w:rFonts w:ascii="Arial" w:eastAsia="Times New Roman" w:hAnsi="Arial" w:cs="Times New Roman"/>
                <w:b/>
                <w:bCs/>
                <w:spacing w:val="1"/>
                <w:sz w:val="16"/>
                <w:szCs w:val="16"/>
              </w:rPr>
              <w:t>Around 50:00 hours</w:t>
            </w:r>
          </w:p>
        </w:tc>
        <w:tc>
          <w:tcPr>
            <w:tcW w:w="3118" w:type="dxa"/>
            <w:vAlign w:val="center"/>
          </w:tcPr>
          <w:p w14:paraId="5B3AB77F" w14:textId="0B8AB519"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 xml:space="preserve">Major </w:t>
            </w:r>
            <w:r w:rsidR="008B621D" w:rsidRPr="00F321EA">
              <w:rPr>
                <w:rFonts w:ascii="Arial" w:eastAsia="Times New Roman" w:hAnsi="Arial" w:cs="Times New Roman"/>
                <w:spacing w:val="1"/>
                <w:sz w:val="16"/>
                <w:szCs w:val="16"/>
              </w:rPr>
              <w:t>flooding (</w:t>
            </w:r>
            <w:r w:rsidRPr="00F321EA">
              <w:rPr>
                <w:rFonts w:ascii="Arial" w:eastAsia="Times New Roman" w:hAnsi="Arial" w:cs="Times New Roman"/>
                <w:spacing w:val="1"/>
                <w:sz w:val="16"/>
                <w:szCs w:val="16"/>
              </w:rPr>
              <w:t>Ovens River Catchment Floods October 1993 vol 3)</w:t>
            </w:r>
          </w:p>
        </w:tc>
      </w:tr>
    </w:tbl>
    <w:p w14:paraId="35B2055D" w14:textId="77777777" w:rsidR="00F321EA" w:rsidRDefault="00F321EA" w:rsidP="00F321EA">
      <w:pPr>
        <w:spacing w:after="120" w:line="280" w:lineRule="atLeast"/>
        <w:rPr>
          <w:rFonts w:ascii="Arial" w:hAnsi="Arial" w:cs="Arial"/>
          <w:sz w:val="20"/>
          <w:szCs w:val="20"/>
        </w:rPr>
      </w:pPr>
    </w:p>
    <w:p w14:paraId="09848473" w14:textId="77777777" w:rsidR="00F321EA" w:rsidRPr="00F321EA" w:rsidRDefault="00F321EA" w:rsidP="00F321EA">
      <w:pPr>
        <w:spacing w:after="120" w:line="280" w:lineRule="atLeast"/>
        <w:rPr>
          <w:rFonts w:ascii="Arial" w:eastAsia="Times New Roman" w:hAnsi="Arial" w:cs="Times New Roman"/>
          <w:b/>
          <w:spacing w:val="1"/>
          <w:sz w:val="20"/>
          <w:szCs w:val="24"/>
        </w:rPr>
      </w:pPr>
      <w:r w:rsidRPr="00F321EA">
        <w:rPr>
          <w:rFonts w:ascii="Arial" w:eastAsia="Times New Roman" w:hAnsi="Arial" w:cs="Times New Roman"/>
          <w:b/>
          <w:spacing w:val="1"/>
          <w:sz w:val="20"/>
          <w:szCs w:val="24"/>
        </w:rPr>
        <w:t>King River Catchment</w:t>
      </w:r>
    </w:p>
    <w:tbl>
      <w:tblPr>
        <w:tblW w:w="988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235"/>
        <w:gridCol w:w="1275"/>
        <w:gridCol w:w="1276"/>
        <w:gridCol w:w="1985"/>
        <w:gridCol w:w="3118"/>
      </w:tblGrid>
      <w:tr w:rsidR="00F321EA" w:rsidRPr="00F321EA" w14:paraId="5C89F426" w14:textId="77777777" w:rsidTr="00FF0F2E">
        <w:tc>
          <w:tcPr>
            <w:tcW w:w="2235"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3BD9E414"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Location From</w:t>
            </w:r>
          </w:p>
        </w:tc>
        <w:tc>
          <w:tcPr>
            <w:tcW w:w="1275"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310FA4DD"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Location To</w:t>
            </w:r>
          </w:p>
        </w:tc>
        <w:tc>
          <w:tcPr>
            <w:tcW w:w="1276"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403484B5"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Distance</w:t>
            </w:r>
          </w:p>
        </w:tc>
        <w:tc>
          <w:tcPr>
            <w:tcW w:w="1985"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39D3E61A"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Typical Travel Time</w:t>
            </w:r>
          </w:p>
        </w:tc>
        <w:tc>
          <w:tcPr>
            <w:tcW w:w="3118"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112F3ED4"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Comments</w:t>
            </w:r>
          </w:p>
        </w:tc>
      </w:tr>
      <w:tr w:rsidR="00F321EA" w:rsidRPr="00F321EA" w14:paraId="1A59AD3D" w14:textId="77777777" w:rsidTr="00094359">
        <w:tc>
          <w:tcPr>
            <w:tcW w:w="2235" w:type="dxa"/>
            <w:vAlign w:val="center"/>
          </w:tcPr>
          <w:p w14:paraId="33684B4B"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 xml:space="preserve">Lake William Hovell </w:t>
            </w:r>
          </w:p>
        </w:tc>
        <w:tc>
          <w:tcPr>
            <w:tcW w:w="1275" w:type="dxa"/>
            <w:vAlign w:val="center"/>
          </w:tcPr>
          <w:p w14:paraId="431D4EE4"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Cheshunt</w:t>
            </w:r>
          </w:p>
        </w:tc>
        <w:tc>
          <w:tcPr>
            <w:tcW w:w="1276" w:type="dxa"/>
            <w:vAlign w:val="center"/>
          </w:tcPr>
          <w:p w14:paraId="56686814"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highlight w:val="yellow"/>
              </w:rPr>
            </w:pPr>
          </w:p>
        </w:tc>
        <w:tc>
          <w:tcPr>
            <w:tcW w:w="1985" w:type="dxa"/>
            <w:vAlign w:val="center"/>
          </w:tcPr>
          <w:p w14:paraId="7E6DACA4" w14:textId="205CCB1E" w:rsidR="005226E3" w:rsidRPr="00C808A4" w:rsidRDefault="00F321EA" w:rsidP="00094359">
            <w:pPr>
              <w:spacing w:before="40" w:after="40" w:line="240" w:lineRule="auto"/>
              <w:ind w:right="28"/>
              <w:jc w:val="center"/>
              <w:rPr>
                <w:rFonts w:ascii="Arial" w:eastAsia="Times New Roman" w:hAnsi="Arial" w:cs="Times New Roman"/>
                <w:b/>
                <w:bCs/>
                <w:spacing w:val="1"/>
                <w:sz w:val="16"/>
                <w:szCs w:val="16"/>
              </w:rPr>
            </w:pPr>
            <w:r w:rsidRPr="00C808A4">
              <w:rPr>
                <w:rFonts w:ascii="Arial" w:eastAsia="Times New Roman" w:hAnsi="Arial" w:cs="Times New Roman"/>
                <w:b/>
                <w:bCs/>
                <w:spacing w:val="1"/>
                <w:sz w:val="16"/>
                <w:szCs w:val="16"/>
              </w:rPr>
              <w:t>Around</w:t>
            </w:r>
            <w:r w:rsidR="008B621D" w:rsidRPr="00C808A4">
              <w:rPr>
                <w:rFonts w:ascii="Arial" w:eastAsia="Times New Roman" w:hAnsi="Arial" w:cs="Times New Roman"/>
                <w:b/>
                <w:bCs/>
                <w:spacing w:val="1"/>
                <w:sz w:val="16"/>
                <w:szCs w:val="16"/>
              </w:rPr>
              <w:t xml:space="preserve"> </w:t>
            </w:r>
            <w:r w:rsidR="00094359">
              <w:rPr>
                <w:rFonts w:ascii="Arial" w:eastAsia="Times New Roman" w:hAnsi="Arial" w:cs="Times New Roman"/>
                <w:b/>
                <w:bCs/>
                <w:spacing w:val="1"/>
                <w:sz w:val="16"/>
                <w:szCs w:val="16"/>
              </w:rPr>
              <w:t>1</w:t>
            </w:r>
            <w:r w:rsidRPr="00C808A4">
              <w:rPr>
                <w:rFonts w:ascii="Arial" w:eastAsia="Times New Roman" w:hAnsi="Arial" w:cs="Times New Roman"/>
                <w:b/>
                <w:bCs/>
                <w:spacing w:val="1"/>
                <w:sz w:val="16"/>
                <w:szCs w:val="16"/>
              </w:rPr>
              <w:t>-3 hours</w:t>
            </w:r>
          </w:p>
        </w:tc>
        <w:tc>
          <w:tcPr>
            <w:tcW w:w="3118" w:type="dxa"/>
            <w:vAlign w:val="center"/>
          </w:tcPr>
          <w:p w14:paraId="77F13022" w14:textId="77777777" w:rsid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Major flooding</w:t>
            </w:r>
          </w:p>
          <w:p w14:paraId="50850690" w14:textId="7AD09271" w:rsidR="00094359" w:rsidRPr="00F321EA" w:rsidRDefault="00094359" w:rsidP="00094359">
            <w:pPr>
              <w:spacing w:before="40" w:after="40" w:line="240" w:lineRule="auto"/>
              <w:ind w:right="28"/>
              <w:jc w:val="center"/>
              <w:rPr>
                <w:rFonts w:ascii="Arial" w:eastAsia="Times New Roman" w:hAnsi="Arial" w:cs="Times New Roman"/>
                <w:spacing w:val="1"/>
                <w:sz w:val="16"/>
                <w:szCs w:val="16"/>
              </w:rPr>
            </w:pPr>
            <w:r w:rsidRPr="00B14271">
              <w:rPr>
                <w:rFonts w:cstheme="minorHAnsi"/>
                <w:color w:val="000000"/>
                <w:sz w:val="16"/>
                <w:szCs w:val="16"/>
                <w:lang w:eastAsia="en-AU"/>
              </w:rPr>
              <w:t>Ovens River Intelligence Report 2012</w:t>
            </w:r>
          </w:p>
        </w:tc>
      </w:tr>
      <w:tr w:rsidR="00F321EA" w:rsidRPr="00F321EA" w14:paraId="637D6B79" w14:textId="77777777" w:rsidTr="00094359">
        <w:tc>
          <w:tcPr>
            <w:tcW w:w="2235" w:type="dxa"/>
            <w:vAlign w:val="center"/>
          </w:tcPr>
          <w:p w14:paraId="7D57B85A"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Cheshunt</w:t>
            </w:r>
          </w:p>
        </w:tc>
        <w:tc>
          <w:tcPr>
            <w:tcW w:w="1275" w:type="dxa"/>
            <w:vAlign w:val="center"/>
          </w:tcPr>
          <w:p w14:paraId="29484191"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Edi</w:t>
            </w:r>
          </w:p>
        </w:tc>
        <w:tc>
          <w:tcPr>
            <w:tcW w:w="1276" w:type="dxa"/>
            <w:vAlign w:val="center"/>
          </w:tcPr>
          <w:p w14:paraId="54082EAB"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highlight w:val="yellow"/>
              </w:rPr>
            </w:pPr>
          </w:p>
        </w:tc>
        <w:tc>
          <w:tcPr>
            <w:tcW w:w="1985" w:type="dxa"/>
            <w:vAlign w:val="center"/>
          </w:tcPr>
          <w:p w14:paraId="58F32B8A" w14:textId="472A2025" w:rsidR="00F321EA" w:rsidRPr="00C808A4" w:rsidRDefault="00094359" w:rsidP="00094359">
            <w:pPr>
              <w:spacing w:before="40" w:after="40" w:line="240" w:lineRule="auto"/>
              <w:ind w:right="28"/>
              <w:jc w:val="center"/>
              <w:rPr>
                <w:rFonts w:ascii="Arial" w:eastAsia="Times New Roman" w:hAnsi="Arial" w:cs="Times New Roman"/>
                <w:b/>
                <w:bCs/>
                <w:spacing w:val="1"/>
                <w:sz w:val="16"/>
                <w:szCs w:val="16"/>
              </w:rPr>
            </w:pPr>
            <w:r w:rsidRPr="00094359">
              <w:rPr>
                <w:rFonts w:ascii="Arial" w:eastAsia="Times New Roman" w:hAnsi="Arial" w:cs="Times New Roman"/>
                <w:b/>
                <w:bCs/>
                <w:spacing w:val="1"/>
                <w:sz w:val="16"/>
                <w:szCs w:val="16"/>
              </w:rPr>
              <w:t>Dec 2010 (2 h</w:t>
            </w:r>
            <w:r>
              <w:rPr>
                <w:rFonts w:ascii="Arial" w:eastAsia="Times New Roman" w:hAnsi="Arial" w:cs="Times New Roman"/>
                <w:b/>
                <w:bCs/>
                <w:spacing w:val="1"/>
                <w:sz w:val="16"/>
                <w:szCs w:val="16"/>
              </w:rPr>
              <w:t>ou</w:t>
            </w:r>
            <w:r w:rsidRPr="00094359">
              <w:rPr>
                <w:rFonts w:ascii="Arial" w:eastAsia="Times New Roman" w:hAnsi="Arial" w:cs="Times New Roman"/>
                <w:b/>
                <w:bCs/>
                <w:spacing w:val="1"/>
                <w:sz w:val="16"/>
                <w:szCs w:val="16"/>
              </w:rPr>
              <w:t>rs)</w:t>
            </w:r>
          </w:p>
        </w:tc>
        <w:tc>
          <w:tcPr>
            <w:tcW w:w="3118" w:type="dxa"/>
            <w:vAlign w:val="center"/>
          </w:tcPr>
          <w:p w14:paraId="78B72B6E" w14:textId="77777777" w:rsid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Major flooding</w:t>
            </w:r>
          </w:p>
          <w:p w14:paraId="03DA29AC" w14:textId="260A2235" w:rsidR="00094359" w:rsidRPr="00F321EA" w:rsidRDefault="00094359" w:rsidP="00094359">
            <w:pPr>
              <w:spacing w:before="40" w:after="40" w:line="240" w:lineRule="auto"/>
              <w:ind w:right="28"/>
              <w:jc w:val="center"/>
              <w:rPr>
                <w:rFonts w:ascii="Arial" w:eastAsia="Times New Roman" w:hAnsi="Arial" w:cs="Times New Roman"/>
                <w:spacing w:val="1"/>
                <w:sz w:val="16"/>
                <w:szCs w:val="16"/>
              </w:rPr>
            </w:pPr>
            <w:r w:rsidRPr="00B14271">
              <w:rPr>
                <w:rFonts w:cstheme="minorHAnsi"/>
                <w:color w:val="000000"/>
                <w:sz w:val="16"/>
                <w:szCs w:val="16"/>
                <w:lang w:eastAsia="en-AU"/>
              </w:rPr>
              <w:t>Ovens River Intelligence Report 2012</w:t>
            </w:r>
          </w:p>
        </w:tc>
      </w:tr>
      <w:tr w:rsidR="00F321EA" w:rsidRPr="00F321EA" w14:paraId="68908810" w14:textId="77777777" w:rsidTr="00094359">
        <w:tc>
          <w:tcPr>
            <w:tcW w:w="2235" w:type="dxa"/>
            <w:vAlign w:val="center"/>
          </w:tcPr>
          <w:p w14:paraId="5D90DF71"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Edi</w:t>
            </w:r>
          </w:p>
        </w:tc>
        <w:tc>
          <w:tcPr>
            <w:tcW w:w="1275" w:type="dxa"/>
            <w:vAlign w:val="center"/>
          </w:tcPr>
          <w:p w14:paraId="19D8CDC4"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Docker Rd Bridge</w:t>
            </w:r>
          </w:p>
        </w:tc>
        <w:tc>
          <w:tcPr>
            <w:tcW w:w="1276" w:type="dxa"/>
            <w:vAlign w:val="center"/>
          </w:tcPr>
          <w:p w14:paraId="2D5A9845"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17km</w:t>
            </w:r>
          </w:p>
        </w:tc>
        <w:tc>
          <w:tcPr>
            <w:tcW w:w="1985" w:type="dxa"/>
            <w:vAlign w:val="center"/>
          </w:tcPr>
          <w:p w14:paraId="3E05A472" w14:textId="0A413D94" w:rsidR="00F321EA" w:rsidRDefault="00F321EA" w:rsidP="00094359">
            <w:pPr>
              <w:spacing w:before="40" w:after="40" w:line="240" w:lineRule="auto"/>
              <w:ind w:right="28"/>
              <w:jc w:val="center"/>
              <w:rPr>
                <w:rFonts w:ascii="Arial" w:eastAsia="Times New Roman" w:hAnsi="Arial" w:cs="Times New Roman"/>
                <w:b/>
                <w:bCs/>
                <w:spacing w:val="1"/>
                <w:sz w:val="16"/>
                <w:szCs w:val="16"/>
              </w:rPr>
            </w:pPr>
            <w:r w:rsidRPr="00C808A4">
              <w:rPr>
                <w:rFonts w:ascii="Arial" w:eastAsia="Times New Roman" w:hAnsi="Arial" w:cs="Times New Roman"/>
                <w:b/>
                <w:bCs/>
                <w:spacing w:val="1"/>
                <w:sz w:val="16"/>
                <w:szCs w:val="16"/>
              </w:rPr>
              <w:t>Around 4</w:t>
            </w:r>
            <w:r w:rsidR="00094359">
              <w:rPr>
                <w:rFonts w:ascii="Arial" w:eastAsia="Times New Roman" w:hAnsi="Arial" w:cs="Times New Roman"/>
                <w:b/>
                <w:bCs/>
                <w:spacing w:val="1"/>
                <w:sz w:val="16"/>
                <w:szCs w:val="16"/>
              </w:rPr>
              <w:t>-7</w:t>
            </w:r>
            <w:r w:rsidRPr="00C808A4">
              <w:rPr>
                <w:rFonts w:ascii="Arial" w:eastAsia="Times New Roman" w:hAnsi="Arial" w:cs="Times New Roman"/>
                <w:b/>
                <w:bCs/>
                <w:spacing w:val="1"/>
                <w:sz w:val="16"/>
                <w:szCs w:val="16"/>
              </w:rPr>
              <w:t xml:space="preserve"> hours</w:t>
            </w:r>
          </w:p>
          <w:p w14:paraId="0596C42F" w14:textId="0C506FCA" w:rsidR="00094359" w:rsidRDefault="00094359" w:rsidP="00094359">
            <w:pPr>
              <w:spacing w:before="40" w:after="40" w:line="240" w:lineRule="auto"/>
              <w:ind w:right="28"/>
              <w:jc w:val="center"/>
              <w:rPr>
                <w:rFonts w:ascii="Arial" w:eastAsia="Times New Roman" w:hAnsi="Arial" w:cs="Times New Roman"/>
                <w:b/>
                <w:bCs/>
                <w:spacing w:val="1"/>
                <w:sz w:val="16"/>
                <w:szCs w:val="16"/>
              </w:rPr>
            </w:pPr>
            <w:r w:rsidRPr="00094359">
              <w:rPr>
                <w:rFonts w:ascii="Arial" w:eastAsia="Times New Roman" w:hAnsi="Arial" w:cs="Times New Roman"/>
                <w:b/>
                <w:bCs/>
                <w:spacing w:val="1"/>
                <w:sz w:val="16"/>
                <w:szCs w:val="16"/>
              </w:rPr>
              <w:t>Dec 2010</w:t>
            </w:r>
            <w:r>
              <w:rPr>
                <w:rFonts w:ascii="Arial" w:eastAsia="Times New Roman" w:hAnsi="Arial" w:cs="Times New Roman"/>
                <w:b/>
                <w:bCs/>
                <w:spacing w:val="1"/>
                <w:sz w:val="16"/>
                <w:szCs w:val="16"/>
              </w:rPr>
              <w:t xml:space="preserve"> &amp; Sept 1998</w:t>
            </w:r>
            <w:r w:rsidRPr="00094359">
              <w:rPr>
                <w:rFonts w:ascii="Arial" w:eastAsia="Times New Roman" w:hAnsi="Arial" w:cs="Times New Roman"/>
                <w:b/>
                <w:bCs/>
                <w:spacing w:val="1"/>
                <w:sz w:val="16"/>
                <w:szCs w:val="16"/>
              </w:rPr>
              <w:t xml:space="preserve"> (</w:t>
            </w:r>
            <w:r>
              <w:rPr>
                <w:rFonts w:ascii="Arial" w:eastAsia="Times New Roman" w:hAnsi="Arial" w:cs="Times New Roman"/>
                <w:b/>
                <w:bCs/>
                <w:spacing w:val="1"/>
                <w:sz w:val="16"/>
                <w:szCs w:val="16"/>
              </w:rPr>
              <w:t>7</w:t>
            </w:r>
            <w:r w:rsidRPr="00094359">
              <w:rPr>
                <w:rFonts w:ascii="Arial" w:eastAsia="Times New Roman" w:hAnsi="Arial" w:cs="Times New Roman"/>
                <w:b/>
                <w:bCs/>
                <w:spacing w:val="1"/>
                <w:sz w:val="16"/>
                <w:szCs w:val="16"/>
              </w:rPr>
              <w:t xml:space="preserve"> h</w:t>
            </w:r>
            <w:r>
              <w:rPr>
                <w:rFonts w:ascii="Arial" w:eastAsia="Times New Roman" w:hAnsi="Arial" w:cs="Times New Roman"/>
                <w:b/>
                <w:bCs/>
                <w:spacing w:val="1"/>
                <w:sz w:val="16"/>
                <w:szCs w:val="16"/>
              </w:rPr>
              <w:t>ou</w:t>
            </w:r>
            <w:r w:rsidRPr="00094359">
              <w:rPr>
                <w:rFonts w:ascii="Arial" w:eastAsia="Times New Roman" w:hAnsi="Arial" w:cs="Times New Roman"/>
                <w:b/>
                <w:bCs/>
                <w:spacing w:val="1"/>
                <w:sz w:val="16"/>
                <w:szCs w:val="16"/>
              </w:rPr>
              <w:t>rs)</w:t>
            </w:r>
          </w:p>
          <w:p w14:paraId="07904E29" w14:textId="0BFBA7ED" w:rsidR="00094359" w:rsidRPr="00C808A4" w:rsidRDefault="00094359" w:rsidP="00094359">
            <w:pPr>
              <w:spacing w:before="40" w:after="40" w:line="240" w:lineRule="auto"/>
              <w:ind w:right="28"/>
              <w:jc w:val="center"/>
              <w:rPr>
                <w:rFonts w:ascii="Arial" w:eastAsia="Times New Roman" w:hAnsi="Arial" w:cs="Times New Roman"/>
                <w:b/>
                <w:bCs/>
                <w:spacing w:val="1"/>
                <w:sz w:val="16"/>
                <w:szCs w:val="16"/>
                <w:highlight w:val="yellow"/>
              </w:rPr>
            </w:pPr>
          </w:p>
        </w:tc>
        <w:tc>
          <w:tcPr>
            <w:tcW w:w="3118" w:type="dxa"/>
            <w:vAlign w:val="center"/>
          </w:tcPr>
          <w:p w14:paraId="7E0FA67A" w14:textId="77777777" w:rsid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 xml:space="preserve">Major </w:t>
            </w:r>
            <w:r w:rsidR="008B621D" w:rsidRPr="00F321EA">
              <w:rPr>
                <w:rFonts w:ascii="Arial" w:eastAsia="Times New Roman" w:hAnsi="Arial" w:cs="Times New Roman"/>
                <w:spacing w:val="1"/>
                <w:sz w:val="16"/>
                <w:szCs w:val="16"/>
              </w:rPr>
              <w:t>flooding (</w:t>
            </w:r>
            <w:r w:rsidRPr="00F321EA">
              <w:rPr>
                <w:rFonts w:ascii="Arial" w:eastAsia="Times New Roman" w:hAnsi="Arial" w:cs="Times New Roman"/>
                <w:spacing w:val="1"/>
                <w:sz w:val="16"/>
                <w:szCs w:val="16"/>
              </w:rPr>
              <w:t>Ovens River Catchment Floods October 1993 vol 3)</w:t>
            </w:r>
          </w:p>
          <w:p w14:paraId="46132C1F" w14:textId="3972897C" w:rsidR="00094359" w:rsidRPr="00F321EA" w:rsidRDefault="00094359" w:rsidP="00094359">
            <w:pPr>
              <w:spacing w:before="40" w:after="40" w:line="240" w:lineRule="auto"/>
              <w:ind w:right="28"/>
              <w:jc w:val="center"/>
              <w:rPr>
                <w:rFonts w:ascii="Arial" w:eastAsia="Times New Roman" w:hAnsi="Arial" w:cs="Times New Roman"/>
                <w:spacing w:val="1"/>
                <w:sz w:val="16"/>
                <w:szCs w:val="16"/>
              </w:rPr>
            </w:pPr>
            <w:r w:rsidRPr="00B14271">
              <w:rPr>
                <w:rFonts w:cstheme="minorHAnsi"/>
                <w:color w:val="000000"/>
                <w:sz w:val="16"/>
                <w:szCs w:val="16"/>
                <w:lang w:eastAsia="en-AU"/>
              </w:rPr>
              <w:t>Ovens River Intelligence Report 2012</w:t>
            </w:r>
          </w:p>
        </w:tc>
      </w:tr>
      <w:tr w:rsidR="00F321EA" w:rsidRPr="00F321EA" w14:paraId="0DC27266" w14:textId="77777777" w:rsidTr="00094359">
        <w:tc>
          <w:tcPr>
            <w:tcW w:w="2235" w:type="dxa"/>
            <w:vAlign w:val="center"/>
          </w:tcPr>
          <w:p w14:paraId="0BC0AFBF"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Docker Rd Bridge</w:t>
            </w:r>
          </w:p>
        </w:tc>
        <w:tc>
          <w:tcPr>
            <w:tcW w:w="1275" w:type="dxa"/>
            <w:vAlign w:val="center"/>
          </w:tcPr>
          <w:p w14:paraId="7A22F55F"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Wangaratta</w:t>
            </w:r>
          </w:p>
        </w:tc>
        <w:tc>
          <w:tcPr>
            <w:tcW w:w="1276" w:type="dxa"/>
            <w:vAlign w:val="center"/>
          </w:tcPr>
          <w:p w14:paraId="2A2C2630"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22km</w:t>
            </w:r>
          </w:p>
        </w:tc>
        <w:tc>
          <w:tcPr>
            <w:tcW w:w="1985" w:type="dxa"/>
            <w:vAlign w:val="center"/>
          </w:tcPr>
          <w:p w14:paraId="7AC1CFD5"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highlight w:val="yellow"/>
              </w:rPr>
            </w:pPr>
            <w:r w:rsidRPr="00C808A4">
              <w:rPr>
                <w:rFonts w:ascii="Arial" w:eastAsia="Times New Roman" w:hAnsi="Arial" w:cs="Times New Roman"/>
                <w:b/>
                <w:bCs/>
                <w:spacing w:val="1"/>
                <w:sz w:val="16"/>
                <w:szCs w:val="16"/>
              </w:rPr>
              <w:t>Around 9 hours</w:t>
            </w:r>
          </w:p>
        </w:tc>
        <w:tc>
          <w:tcPr>
            <w:tcW w:w="3118" w:type="dxa"/>
            <w:vAlign w:val="center"/>
          </w:tcPr>
          <w:p w14:paraId="784F1AC2" w14:textId="75322D1D"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 xml:space="preserve">Major </w:t>
            </w:r>
            <w:r w:rsidR="008B621D" w:rsidRPr="00F321EA">
              <w:rPr>
                <w:rFonts w:ascii="Arial" w:eastAsia="Times New Roman" w:hAnsi="Arial" w:cs="Times New Roman"/>
                <w:spacing w:val="1"/>
                <w:sz w:val="16"/>
                <w:szCs w:val="16"/>
              </w:rPr>
              <w:t>flooding (</w:t>
            </w:r>
            <w:r w:rsidRPr="00F321EA">
              <w:rPr>
                <w:rFonts w:ascii="Arial" w:eastAsia="Times New Roman" w:hAnsi="Arial" w:cs="Times New Roman"/>
                <w:spacing w:val="1"/>
                <w:sz w:val="16"/>
                <w:szCs w:val="16"/>
              </w:rPr>
              <w:t>Ovens River Catchment Floods October 1993 vol 3)</w:t>
            </w:r>
          </w:p>
        </w:tc>
      </w:tr>
    </w:tbl>
    <w:p w14:paraId="083B220B" w14:textId="77777777" w:rsidR="00D02AA6" w:rsidRPr="00F321EA" w:rsidRDefault="00D02AA6" w:rsidP="00F321EA">
      <w:pPr>
        <w:spacing w:after="0" w:line="280" w:lineRule="atLeast"/>
        <w:rPr>
          <w:rFonts w:ascii="Arial" w:eastAsia="Times New Roman" w:hAnsi="Arial" w:cs="Times New Roman"/>
          <w:spacing w:val="1"/>
          <w:sz w:val="20"/>
          <w:szCs w:val="24"/>
        </w:rPr>
      </w:pPr>
    </w:p>
    <w:p w14:paraId="5F95BB90" w14:textId="6948C500" w:rsidR="00F321EA" w:rsidRPr="00F321EA" w:rsidRDefault="00F321EA" w:rsidP="00F321EA">
      <w:pPr>
        <w:spacing w:after="120" w:line="280" w:lineRule="atLeast"/>
        <w:rPr>
          <w:rFonts w:ascii="Arial" w:eastAsia="Times New Roman" w:hAnsi="Arial" w:cs="Times New Roman"/>
          <w:b/>
          <w:spacing w:val="1"/>
          <w:sz w:val="20"/>
          <w:szCs w:val="24"/>
        </w:rPr>
      </w:pPr>
      <w:r w:rsidRPr="00F321EA">
        <w:rPr>
          <w:rFonts w:ascii="Arial" w:eastAsia="Times New Roman" w:hAnsi="Arial" w:cs="Times New Roman"/>
          <w:b/>
          <w:spacing w:val="1"/>
          <w:sz w:val="20"/>
          <w:szCs w:val="24"/>
        </w:rPr>
        <w:t>15 Mile Creek Catchment (</w:t>
      </w:r>
      <w:r w:rsidR="008B621D">
        <w:rPr>
          <w:rFonts w:ascii="Arial" w:eastAsia="Times New Roman" w:hAnsi="Arial" w:cs="Times New Roman"/>
          <w:b/>
          <w:spacing w:val="1"/>
          <w:sz w:val="20"/>
          <w:szCs w:val="24"/>
        </w:rPr>
        <w:t>One</w:t>
      </w:r>
      <w:r w:rsidRPr="00F321EA">
        <w:rPr>
          <w:rFonts w:ascii="Arial" w:eastAsia="Times New Roman" w:hAnsi="Arial" w:cs="Times New Roman"/>
          <w:b/>
          <w:spacing w:val="1"/>
          <w:sz w:val="20"/>
          <w:szCs w:val="24"/>
        </w:rPr>
        <w:t xml:space="preserve"> and </w:t>
      </w:r>
      <w:r w:rsidR="008B621D">
        <w:rPr>
          <w:rFonts w:ascii="Arial" w:eastAsia="Times New Roman" w:hAnsi="Arial" w:cs="Times New Roman"/>
          <w:b/>
          <w:spacing w:val="1"/>
          <w:sz w:val="20"/>
          <w:szCs w:val="24"/>
        </w:rPr>
        <w:t>Three</w:t>
      </w:r>
      <w:r w:rsidRPr="00F321EA">
        <w:rPr>
          <w:rFonts w:ascii="Arial" w:eastAsia="Times New Roman" w:hAnsi="Arial" w:cs="Times New Roman"/>
          <w:b/>
          <w:spacing w:val="1"/>
          <w:sz w:val="20"/>
          <w:szCs w:val="24"/>
        </w:rPr>
        <w:t xml:space="preserve"> Mile Creeks at Wangaratta)</w:t>
      </w:r>
    </w:p>
    <w:tbl>
      <w:tblPr>
        <w:tblW w:w="988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235"/>
        <w:gridCol w:w="1275"/>
        <w:gridCol w:w="1276"/>
        <w:gridCol w:w="1985"/>
        <w:gridCol w:w="3118"/>
      </w:tblGrid>
      <w:tr w:rsidR="00F321EA" w:rsidRPr="00F321EA" w14:paraId="39E1EFBE" w14:textId="77777777" w:rsidTr="00FF0F2E">
        <w:tc>
          <w:tcPr>
            <w:tcW w:w="2235"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0E496CAA"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Location From</w:t>
            </w:r>
          </w:p>
        </w:tc>
        <w:tc>
          <w:tcPr>
            <w:tcW w:w="1275"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31DA7812"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Location To</w:t>
            </w:r>
          </w:p>
        </w:tc>
        <w:tc>
          <w:tcPr>
            <w:tcW w:w="1276"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253D1ADD"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Distance</w:t>
            </w:r>
          </w:p>
        </w:tc>
        <w:tc>
          <w:tcPr>
            <w:tcW w:w="1985"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343C5F56"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Typical Travel Time</w:t>
            </w:r>
          </w:p>
        </w:tc>
        <w:tc>
          <w:tcPr>
            <w:tcW w:w="3118" w:type="dxa"/>
            <w:tcBorders>
              <w:top w:val="single" w:sz="8" w:space="0" w:color="auto"/>
              <w:left w:val="single" w:sz="8" w:space="0" w:color="auto"/>
              <w:bottom w:val="single" w:sz="8" w:space="0" w:color="auto"/>
              <w:right w:val="single" w:sz="8" w:space="0" w:color="auto"/>
              <w:tl2br w:val="nil"/>
              <w:tr2bl w:val="nil"/>
            </w:tcBorders>
            <w:shd w:val="clear" w:color="auto" w:fill="E0E0E0"/>
          </w:tcPr>
          <w:p w14:paraId="0B2231EC" w14:textId="77777777" w:rsidR="00F321EA" w:rsidRPr="00F321EA" w:rsidRDefault="00F321EA" w:rsidP="00F321EA">
            <w:pPr>
              <w:spacing w:before="40" w:after="0" w:line="240" w:lineRule="auto"/>
              <w:ind w:right="28"/>
              <w:rPr>
                <w:rFonts w:ascii="Arial" w:eastAsia="Times New Roman" w:hAnsi="Arial" w:cs="Times New Roman"/>
                <w:b/>
                <w:bCs/>
                <w:spacing w:val="1"/>
                <w:sz w:val="18"/>
                <w:szCs w:val="16"/>
              </w:rPr>
            </w:pPr>
            <w:r w:rsidRPr="00F321EA">
              <w:rPr>
                <w:rFonts w:ascii="Arial" w:eastAsia="Times New Roman" w:hAnsi="Arial" w:cs="Times New Roman"/>
                <w:b/>
                <w:bCs/>
                <w:spacing w:val="1"/>
                <w:sz w:val="18"/>
                <w:szCs w:val="16"/>
              </w:rPr>
              <w:t>Comments</w:t>
            </w:r>
          </w:p>
        </w:tc>
      </w:tr>
      <w:tr w:rsidR="00094359" w:rsidRPr="00F321EA" w14:paraId="2C2F9EAF" w14:textId="77777777" w:rsidTr="00094359">
        <w:tc>
          <w:tcPr>
            <w:tcW w:w="2235" w:type="dxa"/>
            <w:tcBorders>
              <w:top w:val="single" w:sz="8" w:space="0" w:color="auto"/>
              <w:left w:val="single" w:sz="8" w:space="0" w:color="auto"/>
              <w:bottom w:val="single" w:sz="8" w:space="0" w:color="auto"/>
              <w:right w:val="single" w:sz="8" w:space="0" w:color="auto"/>
              <w:tl2br w:val="nil"/>
              <w:tr2bl w:val="nil"/>
            </w:tcBorders>
            <w:shd w:val="clear" w:color="auto" w:fill="FFFFFF" w:themeFill="background1"/>
            <w:vAlign w:val="center"/>
          </w:tcPr>
          <w:p w14:paraId="627513E8" w14:textId="1C6A2CC5" w:rsidR="00094359" w:rsidRPr="00094359" w:rsidRDefault="00094359" w:rsidP="00094359">
            <w:pPr>
              <w:spacing w:before="40" w:after="0" w:line="240" w:lineRule="auto"/>
              <w:ind w:right="28"/>
              <w:rPr>
                <w:rFonts w:ascii="Arial" w:eastAsia="Times New Roman" w:hAnsi="Arial" w:cs="Times New Roman"/>
                <w:spacing w:val="1"/>
                <w:sz w:val="16"/>
                <w:szCs w:val="16"/>
              </w:rPr>
            </w:pPr>
            <w:r w:rsidRPr="00094359">
              <w:rPr>
                <w:rFonts w:ascii="Arial" w:eastAsia="Times New Roman" w:hAnsi="Arial" w:cs="Times New Roman"/>
                <w:spacing w:val="1"/>
                <w:sz w:val="16"/>
                <w:szCs w:val="16"/>
              </w:rPr>
              <w:t>Greta South</w:t>
            </w:r>
          </w:p>
        </w:tc>
        <w:tc>
          <w:tcPr>
            <w:tcW w:w="1275" w:type="dxa"/>
            <w:tcBorders>
              <w:top w:val="single" w:sz="8" w:space="0" w:color="auto"/>
              <w:left w:val="single" w:sz="8" w:space="0" w:color="auto"/>
              <w:bottom w:val="single" w:sz="8" w:space="0" w:color="auto"/>
              <w:right w:val="single" w:sz="8" w:space="0" w:color="auto"/>
              <w:tl2br w:val="nil"/>
              <w:tr2bl w:val="nil"/>
            </w:tcBorders>
            <w:shd w:val="clear" w:color="auto" w:fill="FFFFFF" w:themeFill="background1"/>
            <w:vAlign w:val="center"/>
          </w:tcPr>
          <w:p w14:paraId="40899B56" w14:textId="44EB3E31" w:rsidR="00094359" w:rsidRPr="00094359" w:rsidRDefault="00094359" w:rsidP="00094359">
            <w:pPr>
              <w:spacing w:before="40" w:after="0" w:line="240" w:lineRule="auto"/>
              <w:ind w:right="28"/>
              <w:jc w:val="center"/>
              <w:rPr>
                <w:rFonts w:ascii="Arial" w:eastAsia="Times New Roman" w:hAnsi="Arial" w:cs="Times New Roman"/>
                <w:spacing w:val="1"/>
                <w:sz w:val="16"/>
                <w:szCs w:val="16"/>
              </w:rPr>
            </w:pPr>
            <w:r w:rsidRPr="00094359">
              <w:rPr>
                <w:rFonts w:ascii="Arial" w:eastAsia="Times New Roman" w:hAnsi="Arial" w:cs="Times New Roman"/>
                <w:spacing w:val="1"/>
                <w:sz w:val="16"/>
                <w:szCs w:val="16"/>
              </w:rPr>
              <w:t>Glenrowan</w:t>
            </w:r>
          </w:p>
        </w:tc>
        <w:tc>
          <w:tcPr>
            <w:tcW w:w="1276" w:type="dxa"/>
            <w:tcBorders>
              <w:top w:val="single" w:sz="8" w:space="0" w:color="auto"/>
              <w:left w:val="single" w:sz="8" w:space="0" w:color="auto"/>
              <w:bottom w:val="single" w:sz="8" w:space="0" w:color="auto"/>
              <w:right w:val="single" w:sz="8" w:space="0" w:color="auto"/>
              <w:tl2br w:val="nil"/>
              <w:tr2bl w:val="nil"/>
            </w:tcBorders>
            <w:shd w:val="clear" w:color="auto" w:fill="FFFFFF" w:themeFill="background1"/>
            <w:vAlign w:val="center"/>
          </w:tcPr>
          <w:p w14:paraId="7A19118C" w14:textId="77777777" w:rsidR="00094359" w:rsidRPr="00094359" w:rsidRDefault="00094359" w:rsidP="00094359">
            <w:pPr>
              <w:spacing w:before="40" w:after="0" w:line="240" w:lineRule="auto"/>
              <w:ind w:right="28"/>
              <w:jc w:val="center"/>
              <w:rPr>
                <w:rFonts w:ascii="Arial" w:eastAsia="Times New Roman" w:hAnsi="Arial" w:cs="Times New Roman"/>
                <w:spacing w:val="1"/>
                <w:sz w:val="16"/>
                <w:szCs w:val="16"/>
              </w:rPr>
            </w:pPr>
          </w:p>
        </w:tc>
        <w:tc>
          <w:tcPr>
            <w:tcW w:w="1985" w:type="dxa"/>
            <w:tcBorders>
              <w:top w:val="single" w:sz="8" w:space="0" w:color="auto"/>
              <w:left w:val="single" w:sz="8" w:space="0" w:color="auto"/>
              <w:bottom w:val="single" w:sz="8" w:space="0" w:color="auto"/>
              <w:right w:val="single" w:sz="8" w:space="0" w:color="auto"/>
              <w:tl2br w:val="nil"/>
              <w:tr2bl w:val="nil"/>
            </w:tcBorders>
            <w:shd w:val="clear" w:color="auto" w:fill="FFFFFF" w:themeFill="background1"/>
            <w:vAlign w:val="center"/>
          </w:tcPr>
          <w:p w14:paraId="4D3D210E" w14:textId="77777777" w:rsidR="00094359" w:rsidRDefault="00094359" w:rsidP="00094359">
            <w:pPr>
              <w:spacing w:before="40" w:after="0" w:line="240" w:lineRule="auto"/>
              <w:ind w:right="28"/>
              <w:jc w:val="center"/>
              <w:rPr>
                <w:rFonts w:ascii="Arial" w:eastAsia="Times New Roman" w:hAnsi="Arial" w:cs="Times New Roman"/>
                <w:b/>
                <w:bCs/>
                <w:spacing w:val="1"/>
                <w:sz w:val="16"/>
                <w:szCs w:val="16"/>
              </w:rPr>
            </w:pPr>
            <w:r w:rsidRPr="00094359">
              <w:rPr>
                <w:rFonts w:ascii="Arial" w:eastAsia="Times New Roman" w:hAnsi="Arial" w:cs="Times New Roman"/>
                <w:b/>
                <w:bCs/>
                <w:spacing w:val="1"/>
                <w:sz w:val="16"/>
                <w:szCs w:val="16"/>
              </w:rPr>
              <w:t>4.5 – 11.5 Hours</w:t>
            </w:r>
          </w:p>
          <w:p w14:paraId="66E11BAB" w14:textId="33F03BB8" w:rsidR="00094359" w:rsidRDefault="00094359" w:rsidP="00094359">
            <w:pPr>
              <w:spacing w:before="40" w:after="0" w:line="240" w:lineRule="auto"/>
              <w:ind w:right="28"/>
              <w:jc w:val="center"/>
              <w:rPr>
                <w:rFonts w:ascii="Arial" w:eastAsia="Times New Roman" w:hAnsi="Arial" w:cs="Times New Roman"/>
                <w:b/>
                <w:bCs/>
                <w:spacing w:val="1"/>
                <w:sz w:val="16"/>
                <w:szCs w:val="16"/>
              </w:rPr>
            </w:pPr>
            <w:r>
              <w:rPr>
                <w:rFonts w:ascii="Arial" w:eastAsia="Times New Roman" w:hAnsi="Arial" w:cs="Times New Roman"/>
                <w:b/>
                <w:bCs/>
                <w:spacing w:val="1"/>
                <w:sz w:val="16"/>
                <w:szCs w:val="16"/>
              </w:rPr>
              <w:t>Feb 2005 (4.5 Hrs)</w:t>
            </w:r>
          </w:p>
          <w:p w14:paraId="222FC3C8" w14:textId="66E12EE8" w:rsidR="00094359" w:rsidRDefault="00094359" w:rsidP="00094359">
            <w:pPr>
              <w:spacing w:before="40" w:after="0" w:line="240" w:lineRule="auto"/>
              <w:ind w:right="28"/>
              <w:jc w:val="center"/>
              <w:rPr>
                <w:rFonts w:ascii="Arial" w:eastAsia="Times New Roman" w:hAnsi="Arial" w:cs="Times New Roman"/>
                <w:b/>
                <w:bCs/>
                <w:spacing w:val="1"/>
                <w:sz w:val="16"/>
                <w:szCs w:val="16"/>
              </w:rPr>
            </w:pPr>
            <w:r>
              <w:rPr>
                <w:rFonts w:ascii="Arial" w:eastAsia="Times New Roman" w:hAnsi="Arial" w:cs="Times New Roman"/>
                <w:b/>
                <w:bCs/>
                <w:spacing w:val="1"/>
                <w:sz w:val="16"/>
                <w:szCs w:val="16"/>
              </w:rPr>
              <w:t>Sept 2000 (5 Hrs)</w:t>
            </w:r>
          </w:p>
          <w:p w14:paraId="2EC329DD" w14:textId="7ECF0434" w:rsidR="00094359" w:rsidRPr="00094359" w:rsidRDefault="00094359" w:rsidP="00094359">
            <w:pPr>
              <w:spacing w:before="40" w:after="0" w:line="240" w:lineRule="auto"/>
              <w:ind w:right="28"/>
              <w:jc w:val="center"/>
              <w:rPr>
                <w:rFonts w:ascii="Arial" w:eastAsia="Times New Roman" w:hAnsi="Arial" w:cs="Times New Roman"/>
                <w:b/>
                <w:bCs/>
                <w:spacing w:val="1"/>
                <w:sz w:val="16"/>
                <w:szCs w:val="16"/>
              </w:rPr>
            </w:pPr>
            <w:r>
              <w:rPr>
                <w:rFonts w:ascii="Arial" w:eastAsia="Times New Roman" w:hAnsi="Arial" w:cs="Times New Roman"/>
                <w:b/>
                <w:bCs/>
                <w:spacing w:val="1"/>
                <w:sz w:val="16"/>
                <w:szCs w:val="16"/>
              </w:rPr>
              <w:t>Dec 2010 (11.5 Hrs)</w:t>
            </w:r>
          </w:p>
        </w:tc>
        <w:tc>
          <w:tcPr>
            <w:tcW w:w="3118" w:type="dxa"/>
            <w:tcBorders>
              <w:top w:val="single" w:sz="8" w:space="0" w:color="auto"/>
              <w:left w:val="single" w:sz="8" w:space="0" w:color="auto"/>
              <w:bottom w:val="single" w:sz="8" w:space="0" w:color="auto"/>
              <w:right w:val="single" w:sz="8" w:space="0" w:color="auto"/>
              <w:tl2br w:val="nil"/>
              <w:tr2bl w:val="nil"/>
            </w:tcBorders>
            <w:shd w:val="clear" w:color="auto" w:fill="FFFFFF" w:themeFill="background1"/>
            <w:vAlign w:val="center"/>
          </w:tcPr>
          <w:p w14:paraId="0FD0B461" w14:textId="77777777" w:rsidR="00094359" w:rsidRDefault="00094359" w:rsidP="00094359">
            <w:pPr>
              <w:spacing w:before="40" w:after="0" w:line="240" w:lineRule="auto"/>
              <w:ind w:right="28"/>
              <w:jc w:val="center"/>
              <w:rPr>
                <w:rFonts w:ascii="Arial" w:eastAsia="Times New Roman" w:hAnsi="Arial" w:cs="Times New Roman"/>
                <w:spacing w:val="1"/>
                <w:sz w:val="16"/>
                <w:szCs w:val="16"/>
              </w:rPr>
            </w:pPr>
            <w:r w:rsidRPr="00094359">
              <w:rPr>
                <w:rFonts w:ascii="Arial" w:eastAsia="Times New Roman" w:hAnsi="Arial" w:cs="Times New Roman"/>
                <w:spacing w:val="1"/>
                <w:sz w:val="16"/>
                <w:szCs w:val="16"/>
              </w:rPr>
              <w:t>Ovens River Intelligence Report 2012</w:t>
            </w:r>
          </w:p>
          <w:p w14:paraId="1029BC75" w14:textId="3139C1E8" w:rsidR="00094359" w:rsidRPr="00094359" w:rsidRDefault="00094359" w:rsidP="00094359">
            <w:pPr>
              <w:spacing w:before="40" w:after="0" w:line="240" w:lineRule="auto"/>
              <w:ind w:right="28"/>
              <w:jc w:val="center"/>
              <w:rPr>
                <w:rFonts w:ascii="Arial" w:eastAsia="Times New Roman" w:hAnsi="Arial" w:cs="Times New Roman"/>
                <w:spacing w:val="1"/>
                <w:sz w:val="16"/>
                <w:szCs w:val="16"/>
              </w:rPr>
            </w:pPr>
          </w:p>
        </w:tc>
      </w:tr>
      <w:tr w:rsidR="00F321EA" w:rsidRPr="00F321EA" w14:paraId="52733FA9" w14:textId="77777777" w:rsidTr="00094359">
        <w:tc>
          <w:tcPr>
            <w:tcW w:w="2235" w:type="dxa"/>
            <w:vAlign w:val="center"/>
          </w:tcPr>
          <w:p w14:paraId="2BB73107" w14:textId="77777777" w:rsidR="00F321EA" w:rsidRPr="00F321EA" w:rsidRDefault="00F321EA" w:rsidP="00F321EA">
            <w:pPr>
              <w:spacing w:before="40" w:after="40" w:line="240" w:lineRule="auto"/>
              <w:ind w:right="28"/>
              <w:rPr>
                <w:rFonts w:ascii="Arial" w:eastAsia="Times New Roman" w:hAnsi="Arial" w:cs="Times New Roman"/>
                <w:spacing w:val="1"/>
                <w:sz w:val="16"/>
                <w:szCs w:val="16"/>
              </w:rPr>
            </w:pPr>
            <w:r w:rsidRPr="00F321EA">
              <w:rPr>
                <w:rFonts w:ascii="Arial" w:eastAsia="Times New Roman" w:hAnsi="Arial" w:cs="Times New Roman"/>
                <w:spacing w:val="1"/>
                <w:sz w:val="16"/>
                <w:szCs w:val="16"/>
              </w:rPr>
              <w:t>Greta South</w:t>
            </w:r>
          </w:p>
        </w:tc>
        <w:tc>
          <w:tcPr>
            <w:tcW w:w="1275" w:type="dxa"/>
            <w:vAlign w:val="center"/>
          </w:tcPr>
          <w:p w14:paraId="2DE0ADB0"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Cribbes Rd</w:t>
            </w:r>
          </w:p>
        </w:tc>
        <w:tc>
          <w:tcPr>
            <w:tcW w:w="1276" w:type="dxa"/>
            <w:vAlign w:val="center"/>
          </w:tcPr>
          <w:p w14:paraId="1F74121B" w14:textId="77777777"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30km</w:t>
            </w:r>
          </w:p>
        </w:tc>
        <w:tc>
          <w:tcPr>
            <w:tcW w:w="1985" w:type="dxa"/>
            <w:vAlign w:val="center"/>
          </w:tcPr>
          <w:p w14:paraId="42E74F21" w14:textId="77777777" w:rsidR="00F321EA" w:rsidRPr="00C808A4" w:rsidRDefault="00F321EA" w:rsidP="00094359">
            <w:pPr>
              <w:spacing w:before="40" w:after="40" w:line="240" w:lineRule="auto"/>
              <w:ind w:right="28"/>
              <w:jc w:val="center"/>
              <w:rPr>
                <w:rFonts w:ascii="Arial" w:eastAsia="Times New Roman" w:hAnsi="Arial" w:cs="Times New Roman"/>
                <w:b/>
                <w:bCs/>
                <w:spacing w:val="1"/>
                <w:sz w:val="16"/>
                <w:szCs w:val="16"/>
              </w:rPr>
            </w:pPr>
            <w:r w:rsidRPr="00C808A4">
              <w:rPr>
                <w:rFonts w:ascii="Arial" w:eastAsia="Times New Roman" w:hAnsi="Arial" w:cs="Times New Roman"/>
                <w:b/>
                <w:bCs/>
                <w:spacing w:val="1"/>
                <w:sz w:val="16"/>
                <w:szCs w:val="16"/>
              </w:rPr>
              <w:t>Around 20:15 hours</w:t>
            </w:r>
          </w:p>
        </w:tc>
        <w:tc>
          <w:tcPr>
            <w:tcW w:w="3118" w:type="dxa"/>
            <w:vAlign w:val="center"/>
          </w:tcPr>
          <w:p w14:paraId="3ED37D1B" w14:textId="7034B612" w:rsidR="00F321EA" w:rsidRPr="00F321EA" w:rsidRDefault="00F321EA" w:rsidP="00094359">
            <w:pPr>
              <w:spacing w:before="40" w:after="40" w:line="240" w:lineRule="auto"/>
              <w:ind w:right="28"/>
              <w:jc w:val="center"/>
              <w:rPr>
                <w:rFonts w:ascii="Arial" w:eastAsia="Times New Roman" w:hAnsi="Arial" w:cs="Times New Roman"/>
                <w:spacing w:val="1"/>
                <w:sz w:val="16"/>
                <w:szCs w:val="16"/>
              </w:rPr>
            </w:pPr>
            <w:r w:rsidRPr="00F321EA">
              <w:rPr>
                <w:rFonts w:ascii="Arial" w:eastAsia="Times New Roman" w:hAnsi="Arial" w:cs="Times New Roman"/>
                <w:spacing w:val="1"/>
                <w:sz w:val="16"/>
                <w:szCs w:val="16"/>
              </w:rPr>
              <w:t>Major flooding   (Ovens River Catchment Floods October 1993 vol 3) Note: the speed calculated for the 15 Mile Creek between Greta South and Cribbes Road is inconsistent with other speed in the catchment, and if correct would imply a very substantial storage effect in the flood plain downstream of Greta South</w:t>
            </w:r>
          </w:p>
        </w:tc>
      </w:tr>
    </w:tbl>
    <w:p w14:paraId="6ACD6765" w14:textId="5D2C0ACC" w:rsidR="00E17013" w:rsidRDefault="00513A07" w:rsidP="00571FA2">
      <w:pPr>
        <w:pStyle w:val="Heading1"/>
      </w:pPr>
      <w:bookmarkStart w:id="436" w:name="_APPENDIX_B1"/>
      <w:bookmarkStart w:id="437" w:name="_Toc76474874"/>
      <w:bookmarkStart w:id="438" w:name="_Toc76564253"/>
      <w:bookmarkStart w:id="439" w:name="_Toc89358019"/>
      <w:bookmarkEnd w:id="436"/>
      <w:r w:rsidRPr="000B429A">
        <w:t xml:space="preserve">Appendix </w:t>
      </w:r>
      <w:r>
        <w:t>C</w:t>
      </w:r>
      <w:r w:rsidR="00F321EA">
        <w:t>1</w:t>
      </w:r>
      <w:r>
        <w:t>:</w:t>
      </w:r>
      <w:r w:rsidRPr="000B429A">
        <w:t xml:space="preserve">  </w:t>
      </w:r>
      <w:bookmarkStart w:id="440" w:name="_Hlk76565430"/>
      <w:r w:rsidR="00F321EA">
        <w:t>River Systems Overview</w:t>
      </w:r>
      <w:r w:rsidR="00E838C9">
        <w:t xml:space="preserve"> &amp; Schematics</w:t>
      </w:r>
      <w:r w:rsidR="00F321EA">
        <w:t xml:space="preserve"> (Ovens, King Rivers &amp; 15 Mile Creek</w:t>
      </w:r>
      <w:r w:rsidR="00921270">
        <w:t>)</w:t>
      </w:r>
      <w:bookmarkEnd w:id="437"/>
      <w:bookmarkEnd w:id="438"/>
      <w:bookmarkEnd w:id="439"/>
      <w:bookmarkEnd w:id="440"/>
    </w:p>
    <w:p w14:paraId="45C557B3" w14:textId="686363A9" w:rsidR="00D94113" w:rsidRPr="00D94113" w:rsidRDefault="00D94113" w:rsidP="00D94113">
      <w:r>
        <w:rPr>
          <w:noProof/>
        </w:rPr>
        <w:drawing>
          <wp:inline distT="0" distB="0" distL="0" distR="0" wp14:anchorId="47F34799" wp14:editId="2441851B">
            <wp:extent cx="5867287" cy="8462189"/>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01873" cy="8512071"/>
                    </a:xfrm>
                    <a:prstGeom prst="rect">
                      <a:avLst/>
                    </a:prstGeom>
                  </pic:spPr>
                </pic:pic>
              </a:graphicData>
            </a:graphic>
          </wp:inline>
        </w:drawing>
      </w:r>
    </w:p>
    <w:p w14:paraId="7C10A320" w14:textId="3BEFBE9F" w:rsidR="000A16F1" w:rsidRPr="00D94113" w:rsidRDefault="00786DB7" w:rsidP="00D94113">
      <w:r>
        <w:rPr>
          <w:noProof/>
        </w:rPr>
        <w:drawing>
          <wp:inline distT="0" distB="0" distL="0" distR="0" wp14:anchorId="00318639" wp14:editId="7770BDF0">
            <wp:extent cx="6467475" cy="92251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475222" cy="9236210"/>
                    </a:xfrm>
                    <a:prstGeom prst="rect">
                      <a:avLst/>
                    </a:prstGeom>
                  </pic:spPr>
                </pic:pic>
              </a:graphicData>
            </a:graphic>
          </wp:inline>
        </w:drawing>
      </w:r>
      <w:r>
        <w:rPr>
          <w:noProof/>
        </w:rPr>
        <w:drawing>
          <wp:inline distT="0" distB="0" distL="0" distR="0" wp14:anchorId="6841864B" wp14:editId="20731E47">
            <wp:extent cx="6507817" cy="9288780"/>
            <wp:effectExtent l="0" t="0" r="762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519131" cy="9304928"/>
                    </a:xfrm>
                    <a:prstGeom prst="rect">
                      <a:avLst/>
                    </a:prstGeom>
                  </pic:spPr>
                </pic:pic>
              </a:graphicData>
            </a:graphic>
          </wp:inline>
        </w:drawing>
      </w:r>
      <w:r>
        <w:rPr>
          <w:noProof/>
          <w:lang w:eastAsia="en-AU"/>
        </w:rPr>
        <w:t xml:space="preserve"> </w:t>
      </w:r>
    </w:p>
    <w:p w14:paraId="29D888C7" w14:textId="77777777" w:rsidR="00045D05" w:rsidRDefault="00045D05" w:rsidP="00921270">
      <w:pPr>
        <w:spacing w:before="480" w:after="0"/>
        <w:contextualSpacing/>
        <w:outlineLvl w:val="0"/>
        <w:rPr>
          <w:rFonts w:asciiTheme="majorHAnsi" w:eastAsiaTheme="majorEastAsia" w:hAnsiTheme="majorHAnsi" w:cstheme="majorBidi"/>
          <w:b/>
          <w:bCs/>
          <w:color w:val="F5821F" w:themeColor="text1"/>
          <w:sz w:val="40"/>
          <w:szCs w:val="28"/>
        </w:rPr>
        <w:sectPr w:rsidR="00045D05" w:rsidSect="00045D05">
          <w:pgSz w:w="11907" w:h="16840" w:code="9"/>
          <w:pgMar w:top="1080" w:right="1134" w:bottom="1135" w:left="1134" w:header="284" w:footer="454" w:gutter="0"/>
          <w:cols w:space="720"/>
          <w:docGrid w:linePitch="299"/>
        </w:sectPr>
      </w:pPr>
    </w:p>
    <w:p w14:paraId="7303F82E" w14:textId="2C193952" w:rsidR="00921270" w:rsidRDefault="00921270" w:rsidP="005C2D35">
      <w:pPr>
        <w:spacing w:before="480" w:after="0" w:line="240" w:lineRule="auto"/>
        <w:contextualSpacing/>
        <w:outlineLvl w:val="0"/>
        <w:rPr>
          <w:rFonts w:asciiTheme="majorHAnsi" w:eastAsiaTheme="majorEastAsia" w:hAnsiTheme="majorHAnsi" w:cstheme="majorBidi"/>
          <w:b/>
          <w:bCs/>
          <w:color w:val="F5821F" w:themeColor="text1"/>
          <w:sz w:val="40"/>
          <w:szCs w:val="28"/>
        </w:rPr>
      </w:pPr>
      <w:bookmarkStart w:id="441" w:name="_Toc76564254"/>
      <w:bookmarkStart w:id="442" w:name="_Toc89358020"/>
      <w:r w:rsidRPr="00921270">
        <w:rPr>
          <w:rFonts w:asciiTheme="majorHAnsi" w:eastAsiaTheme="majorEastAsia" w:hAnsiTheme="majorHAnsi" w:cstheme="majorBidi"/>
          <w:b/>
          <w:bCs/>
          <w:color w:val="F5821F" w:themeColor="text1"/>
          <w:sz w:val="40"/>
          <w:szCs w:val="28"/>
        </w:rPr>
        <w:t>Appendix C</w:t>
      </w:r>
      <w:r>
        <w:rPr>
          <w:rFonts w:asciiTheme="majorHAnsi" w:eastAsiaTheme="majorEastAsia" w:hAnsiTheme="majorHAnsi" w:cstheme="majorBidi"/>
          <w:b/>
          <w:bCs/>
          <w:color w:val="F5821F" w:themeColor="text1"/>
          <w:sz w:val="40"/>
          <w:szCs w:val="28"/>
        </w:rPr>
        <w:t>2</w:t>
      </w:r>
      <w:r w:rsidRPr="00921270">
        <w:rPr>
          <w:rFonts w:asciiTheme="majorHAnsi" w:eastAsiaTheme="majorEastAsia" w:hAnsiTheme="majorHAnsi" w:cstheme="majorBidi"/>
          <w:b/>
          <w:bCs/>
          <w:color w:val="F5821F" w:themeColor="text1"/>
          <w:sz w:val="40"/>
          <w:szCs w:val="28"/>
        </w:rPr>
        <w:t xml:space="preserve">:  </w:t>
      </w:r>
      <w:bookmarkStart w:id="443" w:name="_Hlk76565460"/>
      <w:r w:rsidR="00792595" w:rsidRPr="00792595">
        <w:rPr>
          <w:rFonts w:asciiTheme="majorHAnsi" w:eastAsiaTheme="majorEastAsia" w:hAnsiTheme="majorHAnsi" w:cstheme="majorBidi"/>
          <w:b/>
          <w:bCs/>
          <w:color w:val="F5821F" w:themeColor="text1"/>
          <w:sz w:val="40"/>
          <w:szCs w:val="28"/>
        </w:rPr>
        <w:t xml:space="preserve">Flood </w:t>
      </w:r>
      <w:r w:rsidR="009E65C7">
        <w:rPr>
          <w:rFonts w:asciiTheme="majorHAnsi" w:eastAsiaTheme="majorEastAsia" w:hAnsiTheme="majorHAnsi" w:cstheme="majorBidi"/>
          <w:b/>
          <w:bCs/>
          <w:color w:val="F5821F" w:themeColor="text1"/>
          <w:sz w:val="40"/>
          <w:szCs w:val="28"/>
        </w:rPr>
        <w:t>I</w:t>
      </w:r>
      <w:r w:rsidR="00792595" w:rsidRPr="00792595">
        <w:rPr>
          <w:rFonts w:asciiTheme="majorHAnsi" w:eastAsiaTheme="majorEastAsia" w:hAnsiTheme="majorHAnsi" w:cstheme="majorBidi"/>
          <w:b/>
          <w:bCs/>
          <w:color w:val="F5821F" w:themeColor="text1"/>
          <w:sz w:val="40"/>
          <w:szCs w:val="28"/>
        </w:rPr>
        <w:t xml:space="preserve">ntelligence </w:t>
      </w:r>
      <w:r w:rsidR="009E65C7">
        <w:rPr>
          <w:rFonts w:asciiTheme="majorHAnsi" w:eastAsiaTheme="majorEastAsia" w:hAnsiTheme="majorHAnsi" w:cstheme="majorBidi"/>
          <w:b/>
          <w:bCs/>
          <w:color w:val="F5821F" w:themeColor="text1"/>
          <w:sz w:val="40"/>
          <w:szCs w:val="28"/>
        </w:rPr>
        <w:t>C</w:t>
      </w:r>
      <w:r w:rsidR="00792595" w:rsidRPr="00792595">
        <w:rPr>
          <w:rFonts w:asciiTheme="majorHAnsi" w:eastAsiaTheme="majorEastAsia" w:hAnsiTheme="majorHAnsi" w:cstheme="majorBidi"/>
          <w:b/>
          <w:bCs/>
          <w:color w:val="F5821F" w:themeColor="text1"/>
          <w:sz w:val="40"/>
          <w:szCs w:val="28"/>
        </w:rPr>
        <w:t xml:space="preserve">ard </w:t>
      </w:r>
      <w:r w:rsidR="00792595">
        <w:rPr>
          <w:rFonts w:asciiTheme="majorHAnsi" w:eastAsiaTheme="majorEastAsia" w:hAnsiTheme="majorHAnsi" w:cstheme="majorBidi"/>
          <w:b/>
          <w:bCs/>
          <w:color w:val="F5821F" w:themeColor="text1"/>
          <w:sz w:val="40"/>
          <w:szCs w:val="28"/>
        </w:rPr>
        <w:t>–</w:t>
      </w:r>
      <w:r w:rsidR="00792595" w:rsidRPr="00792595">
        <w:rPr>
          <w:rFonts w:asciiTheme="majorHAnsi" w:eastAsiaTheme="majorEastAsia" w:hAnsiTheme="majorHAnsi" w:cstheme="majorBidi"/>
          <w:b/>
          <w:bCs/>
          <w:color w:val="F5821F" w:themeColor="text1"/>
          <w:sz w:val="40"/>
          <w:szCs w:val="28"/>
        </w:rPr>
        <w:t xml:space="preserve"> </w:t>
      </w:r>
      <w:r w:rsidR="00792595">
        <w:rPr>
          <w:rFonts w:asciiTheme="majorHAnsi" w:eastAsiaTheme="majorEastAsia" w:hAnsiTheme="majorHAnsi" w:cstheme="majorBidi"/>
          <w:b/>
          <w:bCs/>
          <w:color w:val="F5821F" w:themeColor="text1"/>
          <w:sz w:val="40"/>
          <w:szCs w:val="28"/>
        </w:rPr>
        <w:t xml:space="preserve">Ovens </w:t>
      </w:r>
      <w:r w:rsidRPr="00921270">
        <w:rPr>
          <w:rFonts w:asciiTheme="majorHAnsi" w:eastAsiaTheme="majorEastAsia" w:hAnsiTheme="majorHAnsi" w:cstheme="majorBidi"/>
          <w:b/>
          <w:bCs/>
          <w:color w:val="F5821F" w:themeColor="text1"/>
          <w:sz w:val="40"/>
          <w:szCs w:val="28"/>
        </w:rPr>
        <w:t>River</w:t>
      </w:r>
      <w:r w:rsidR="00761652">
        <w:rPr>
          <w:rFonts w:asciiTheme="majorHAnsi" w:eastAsiaTheme="majorEastAsia" w:hAnsiTheme="majorHAnsi" w:cstheme="majorBidi"/>
          <w:b/>
          <w:bCs/>
          <w:color w:val="F5821F" w:themeColor="text1"/>
          <w:sz w:val="40"/>
          <w:szCs w:val="28"/>
        </w:rPr>
        <w:t xml:space="preserve"> at Rocky Point</w:t>
      </w:r>
      <w:r w:rsidR="00250C56">
        <w:rPr>
          <w:rFonts w:asciiTheme="majorHAnsi" w:eastAsiaTheme="majorEastAsia" w:hAnsiTheme="majorHAnsi" w:cstheme="majorBidi"/>
          <w:b/>
          <w:bCs/>
          <w:color w:val="F5821F" w:themeColor="text1"/>
          <w:sz w:val="40"/>
          <w:szCs w:val="28"/>
        </w:rPr>
        <w:t xml:space="preserve"> -</w:t>
      </w:r>
      <w:r w:rsidR="00761652">
        <w:rPr>
          <w:rFonts w:asciiTheme="majorHAnsi" w:eastAsiaTheme="majorEastAsia" w:hAnsiTheme="majorHAnsi" w:cstheme="majorBidi"/>
          <w:b/>
          <w:bCs/>
          <w:color w:val="F5821F" w:themeColor="text1"/>
          <w:sz w:val="40"/>
          <w:szCs w:val="28"/>
        </w:rPr>
        <w:t xml:space="preserve"> Use for Whorouly</w:t>
      </w:r>
      <w:bookmarkEnd w:id="441"/>
      <w:bookmarkEnd w:id="442"/>
      <w:bookmarkEnd w:id="443"/>
    </w:p>
    <w:p w14:paraId="7A54FE42" w14:textId="77777777" w:rsidR="00792595" w:rsidRPr="0020049B" w:rsidRDefault="00792595" w:rsidP="005C2D35">
      <w:pPr>
        <w:pStyle w:val="Heading2noTOC"/>
        <w:numPr>
          <w:ilvl w:val="0"/>
          <w:numId w:val="0"/>
        </w:numPr>
        <w:spacing w:line="240" w:lineRule="auto"/>
        <w:rPr>
          <w:color w:val="425364" w:themeColor="accent3"/>
          <w:sz w:val="20"/>
        </w:rPr>
      </w:pPr>
      <w:bookmarkStart w:id="444" w:name="_Toc76564255"/>
      <w:bookmarkStart w:id="445" w:name="_Toc89358021"/>
      <w:r w:rsidRPr="0020049B">
        <w:rPr>
          <w:color w:val="425364" w:themeColor="accent3"/>
          <w:sz w:val="20"/>
        </w:rPr>
        <w:t>Gauge Location: Ovens River at Rocky Point</w:t>
      </w:r>
      <w:bookmarkEnd w:id="444"/>
      <w:bookmarkEnd w:id="445"/>
    </w:p>
    <w:tbl>
      <w:tblPr>
        <w:tblStyle w:val="LightList-Accent1"/>
        <w:tblpPr w:leftFromText="180" w:rightFromText="180" w:vertAnchor="text" w:tblpY="1"/>
        <w:tblOverlap w:val="never"/>
        <w:tblW w:w="14841" w:type="dxa"/>
        <w:tblLook w:val="04A0" w:firstRow="1" w:lastRow="0" w:firstColumn="1" w:lastColumn="0" w:noHBand="0" w:noVBand="1"/>
      </w:tblPr>
      <w:tblGrid>
        <w:gridCol w:w="1696"/>
        <w:gridCol w:w="1262"/>
        <w:gridCol w:w="1130"/>
        <w:gridCol w:w="1697"/>
        <w:gridCol w:w="3991"/>
        <w:gridCol w:w="3881"/>
        <w:gridCol w:w="1184"/>
      </w:tblGrid>
      <w:tr w:rsidR="001703E5" w:rsidRPr="002A5A9C" w14:paraId="5E80FFF9" w14:textId="77777777" w:rsidTr="008F4925">
        <w:trPr>
          <w:cnfStyle w:val="100000000000" w:firstRow="1" w:lastRow="0" w:firstColumn="0" w:lastColumn="0" w:oddVBand="0" w:evenVBand="0" w:oddHBand="0" w:evenHBand="0" w:firstRowFirstColumn="0" w:firstRowLastColumn="0" w:lastRowFirstColumn="0" w:lastRowLastColumn="0"/>
          <w:trHeight w:val="1164"/>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29AB2C6E" w14:textId="77777777" w:rsidR="00CE179D" w:rsidRPr="002A5A9C" w:rsidRDefault="00CE179D" w:rsidP="009519A8">
            <w:pPr>
              <w:jc w:val="center"/>
              <w:rPr>
                <w:rFonts w:asciiTheme="majorHAnsi" w:eastAsia="Calibri" w:hAnsiTheme="majorHAnsi" w:cstheme="majorHAnsi"/>
                <w:b w:val="0"/>
                <w:color w:val="FFFFFF"/>
                <w:sz w:val="20"/>
                <w:szCs w:val="20"/>
              </w:rPr>
            </w:pPr>
            <w:r w:rsidRPr="002A5A9C">
              <w:rPr>
                <w:rFonts w:asciiTheme="majorHAnsi" w:eastAsia="Calibri" w:hAnsiTheme="majorHAnsi" w:cstheme="majorHAnsi"/>
                <w:b w:val="0"/>
                <w:color w:val="FFFFFF"/>
                <w:sz w:val="20"/>
                <w:szCs w:val="20"/>
              </w:rPr>
              <w:t>Gauge</w:t>
            </w:r>
          </w:p>
        </w:tc>
        <w:tc>
          <w:tcPr>
            <w:tcW w:w="1262" w:type="dxa"/>
            <w:vAlign w:val="center"/>
          </w:tcPr>
          <w:p w14:paraId="26D43494" w14:textId="77777777" w:rsidR="00CE179D" w:rsidRPr="002A5A9C" w:rsidRDefault="00CE179D" w:rsidP="009519A8">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20"/>
                <w:szCs w:val="20"/>
              </w:rPr>
            </w:pPr>
            <w:r w:rsidRPr="002A5A9C">
              <w:rPr>
                <w:rFonts w:asciiTheme="majorHAnsi" w:eastAsia="Calibri" w:hAnsiTheme="majorHAnsi" w:cstheme="majorHAnsi"/>
                <w:b w:val="0"/>
                <w:color w:val="FFFFFF"/>
                <w:sz w:val="20"/>
                <w:szCs w:val="20"/>
              </w:rPr>
              <w:t xml:space="preserve">River Height (m) </w:t>
            </w:r>
          </w:p>
        </w:tc>
        <w:tc>
          <w:tcPr>
            <w:tcW w:w="1130" w:type="dxa"/>
            <w:vAlign w:val="center"/>
          </w:tcPr>
          <w:p w14:paraId="35F1E995" w14:textId="77777777" w:rsidR="00CE179D" w:rsidRPr="002A5A9C" w:rsidRDefault="00CE179D" w:rsidP="009519A8">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20"/>
                <w:szCs w:val="20"/>
              </w:rPr>
            </w:pPr>
            <w:r w:rsidRPr="002A5A9C">
              <w:rPr>
                <w:rFonts w:asciiTheme="majorHAnsi" w:eastAsia="Calibri" w:hAnsiTheme="majorHAnsi" w:cstheme="majorHAnsi"/>
                <w:b w:val="0"/>
                <w:color w:val="FFFFFF"/>
                <w:sz w:val="20"/>
                <w:szCs w:val="20"/>
              </w:rPr>
              <w:t>River Flow (ML/d)</w:t>
            </w:r>
          </w:p>
        </w:tc>
        <w:tc>
          <w:tcPr>
            <w:tcW w:w="1697" w:type="dxa"/>
            <w:vAlign w:val="center"/>
          </w:tcPr>
          <w:p w14:paraId="1C9ACE7A" w14:textId="41E3CBC1" w:rsidR="00CE179D" w:rsidRPr="002A5A9C" w:rsidRDefault="0020049B" w:rsidP="009519A8">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18"/>
                <w:szCs w:val="18"/>
              </w:rPr>
            </w:pPr>
            <w:r w:rsidRPr="002A5A9C">
              <w:rPr>
                <w:rFonts w:asciiTheme="majorHAnsi" w:eastAsia="Calibri" w:hAnsiTheme="majorHAnsi" w:cstheme="majorHAnsi"/>
                <w:b w:val="0"/>
                <w:color w:val="FFFFFF"/>
                <w:sz w:val="18"/>
                <w:szCs w:val="18"/>
              </w:rPr>
              <w:t xml:space="preserve">Flood Class Level &amp; </w:t>
            </w:r>
            <w:r w:rsidR="00CE179D" w:rsidRPr="002A5A9C">
              <w:rPr>
                <w:rFonts w:asciiTheme="majorHAnsi" w:eastAsia="Calibri" w:hAnsiTheme="majorHAnsi" w:cstheme="majorHAnsi"/>
                <w:b w:val="0"/>
                <w:color w:val="FFFFFF"/>
                <w:sz w:val="18"/>
                <w:szCs w:val="18"/>
              </w:rPr>
              <w:t>Annual Exceedance Probability (%AEP)</w:t>
            </w:r>
          </w:p>
        </w:tc>
        <w:tc>
          <w:tcPr>
            <w:tcW w:w="3991" w:type="dxa"/>
            <w:vAlign w:val="center"/>
          </w:tcPr>
          <w:p w14:paraId="79EFCD86" w14:textId="77777777" w:rsidR="00CE179D" w:rsidRPr="002A5A9C" w:rsidRDefault="00CE179D" w:rsidP="009519A8">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20"/>
                <w:szCs w:val="20"/>
              </w:rPr>
            </w:pPr>
            <w:r w:rsidRPr="002A5A9C">
              <w:rPr>
                <w:rFonts w:asciiTheme="majorHAnsi" w:eastAsia="Calibri" w:hAnsiTheme="majorHAnsi" w:cstheme="majorHAnsi"/>
                <w:b w:val="0"/>
                <w:color w:val="FFFFFF"/>
                <w:sz w:val="20"/>
                <w:szCs w:val="20"/>
              </w:rPr>
              <w:t>Consequence/ Impact</w:t>
            </w:r>
          </w:p>
        </w:tc>
        <w:tc>
          <w:tcPr>
            <w:tcW w:w="3881" w:type="dxa"/>
            <w:vAlign w:val="center"/>
          </w:tcPr>
          <w:p w14:paraId="7FAC7826" w14:textId="77777777" w:rsidR="00CE179D" w:rsidRPr="002A5A9C" w:rsidRDefault="00CE179D" w:rsidP="009519A8">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20"/>
                <w:szCs w:val="20"/>
              </w:rPr>
            </w:pPr>
            <w:r w:rsidRPr="002A5A9C">
              <w:rPr>
                <w:rFonts w:asciiTheme="majorHAnsi" w:eastAsia="Calibri" w:hAnsiTheme="majorHAnsi" w:cstheme="majorHAnsi"/>
                <w:b w:val="0"/>
                <w:color w:val="FFFFFF"/>
                <w:sz w:val="20"/>
                <w:szCs w:val="20"/>
              </w:rPr>
              <w:t>Action</w:t>
            </w:r>
          </w:p>
          <w:p w14:paraId="168A4E5B" w14:textId="77777777" w:rsidR="00CE179D" w:rsidRPr="002A5A9C" w:rsidRDefault="00CE179D" w:rsidP="009519A8">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16"/>
                <w:szCs w:val="16"/>
              </w:rPr>
            </w:pPr>
            <w:r w:rsidRPr="002A5A9C">
              <w:rPr>
                <w:rFonts w:asciiTheme="majorHAnsi" w:eastAsia="Calibri" w:hAnsiTheme="majorHAnsi" w:cstheme="majorHAnsi"/>
                <w:b w:val="0"/>
                <w:color w:val="FFFFFF"/>
                <w:sz w:val="16"/>
                <w:szCs w:val="16"/>
              </w:rPr>
              <w:t>Actions may include: Evacuation, closure of road, sandbagging, issue warning and who is responsible etc.</w:t>
            </w:r>
          </w:p>
        </w:tc>
        <w:tc>
          <w:tcPr>
            <w:tcW w:w="1184" w:type="dxa"/>
          </w:tcPr>
          <w:p w14:paraId="52ECB8F9" w14:textId="77777777" w:rsidR="00CE179D" w:rsidRPr="002A5A9C" w:rsidRDefault="00CE179D" w:rsidP="009519A8">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20"/>
                <w:szCs w:val="20"/>
              </w:rPr>
            </w:pPr>
            <w:r w:rsidRPr="002A5A9C">
              <w:rPr>
                <w:rFonts w:asciiTheme="majorHAnsi" w:eastAsia="Calibri" w:hAnsiTheme="majorHAnsi" w:cstheme="majorHAnsi"/>
                <w:b w:val="0"/>
                <w:color w:val="FFFFFF"/>
                <w:sz w:val="20"/>
                <w:szCs w:val="20"/>
              </w:rPr>
              <w:t>Reference</w:t>
            </w:r>
          </w:p>
        </w:tc>
      </w:tr>
      <w:tr w:rsidR="00761652" w14:paraId="1590B669" w14:textId="77777777" w:rsidTr="002A5A9C">
        <w:trPr>
          <w:cnfStyle w:val="000000100000" w:firstRow="0" w:lastRow="0" w:firstColumn="0" w:lastColumn="0" w:oddVBand="0" w:evenVBand="0" w:oddHBand="1" w:evenHBand="0" w:firstRowFirstColumn="0" w:firstRowLastColumn="0" w:lastRowFirstColumn="0" w:lastRowLastColumn="0"/>
          <w:trHeight w:hRule="exact" w:val="2729"/>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tcPr>
          <w:p w14:paraId="71C1D446" w14:textId="77777777" w:rsidR="00761652" w:rsidRDefault="00761652" w:rsidP="00761652">
            <w:pPr>
              <w:pStyle w:val="TableText"/>
              <w:spacing w:line="240" w:lineRule="auto"/>
              <w:jc w:val="center"/>
              <w:rPr>
                <w:rFonts w:asciiTheme="majorHAnsi" w:eastAsia="Calibri" w:hAnsiTheme="majorHAnsi" w:cstheme="majorHAnsi"/>
                <w:b w:val="0"/>
              </w:rPr>
            </w:pPr>
          </w:p>
          <w:p w14:paraId="0451083A" w14:textId="77777777" w:rsidR="00761652" w:rsidRDefault="00761652" w:rsidP="00761652">
            <w:pPr>
              <w:pStyle w:val="TableText"/>
              <w:spacing w:line="240" w:lineRule="auto"/>
              <w:jc w:val="center"/>
              <w:rPr>
                <w:rFonts w:asciiTheme="majorHAnsi" w:eastAsia="Calibri" w:hAnsiTheme="majorHAnsi" w:cstheme="majorHAnsi"/>
                <w:b w:val="0"/>
              </w:rPr>
            </w:pPr>
          </w:p>
          <w:p w14:paraId="4B32A075" w14:textId="77777777" w:rsidR="00761652" w:rsidRDefault="00761652" w:rsidP="00761652">
            <w:pPr>
              <w:pStyle w:val="TableText"/>
              <w:spacing w:line="240" w:lineRule="auto"/>
              <w:jc w:val="center"/>
              <w:rPr>
                <w:rFonts w:asciiTheme="majorHAnsi" w:eastAsia="Calibri" w:hAnsiTheme="majorHAnsi" w:cstheme="majorHAnsi"/>
                <w:b w:val="0"/>
              </w:rPr>
            </w:pPr>
          </w:p>
          <w:p w14:paraId="41C324D3" w14:textId="77777777" w:rsidR="00761652" w:rsidRDefault="00761652" w:rsidP="00761652">
            <w:pPr>
              <w:pStyle w:val="TableText"/>
              <w:spacing w:line="240" w:lineRule="auto"/>
              <w:jc w:val="center"/>
              <w:rPr>
                <w:rFonts w:asciiTheme="majorHAnsi" w:eastAsia="Calibri" w:hAnsiTheme="majorHAnsi" w:cstheme="majorHAnsi"/>
                <w:b w:val="0"/>
              </w:rPr>
            </w:pPr>
          </w:p>
          <w:p w14:paraId="21AF28CC" w14:textId="77777777" w:rsidR="00761652" w:rsidRDefault="00761652" w:rsidP="00761652">
            <w:pPr>
              <w:pStyle w:val="TableText"/>
              <w:spacing w:line="240" w:lineRule="auto"/>
              <w:jc w:val="center"/>
              <w:rPr>
                <w:rFonts w:asciiTheme="majorHAnsi" w:eastAsia="Calibri" w:hAnsiTheme="majorHAnsi" w:cstheme="majorHAnsi"/>
                <w:b w:val="0"/>
              </w:rPr>
            </w:pPr>
          </w:p>
          <w:p w14:paraId="085ACF82" w14:textId="76687DCD" w:rsidR="00761652" w:rsidRDefault="00761652" w:rsidP="00761652">
            <w:pPr>
              <w:pStyle w:val="TableText"/>
              <w:spacing w:line="240" w:lineRule="auto"/>
              <w:jc w:val="center"/>
              <w:rPr>
                <w:rFonts w:asciiTheme="majorHAnsi" w:eastAsia="Calibri" w:hAnsiTheme="majorHAnsi" w:cstheme="majorHAnsi"/>
                <w:b w:val="0"/>
              </w:rPr>
            </w:pPr>
            <w:r w:rsidRPr="00D14603">
              <w:rPr>
                <w:rFonts w:asciiTheme="majorHAnsi" w:eastAsia="Calibri" w:hAnsiTheme="majorHAnsi" w:cstheme="majorHAnsi"/>
                <w:bCs w:val="0"/>
              </w:rPr>
              <w:t>Ovens. R at Rocky Point (use for Whorouly area) NOTE: no info on Whorouly Creek</w:t>
            </w:r>
          </w:p>
          <w:p w14:paraId="4A9D879A" w14:textId="77777777" w:rsidR="00761652" w:rsidRDefault="00761652" w:rsidP="00761652">
            <w:pPr>
              <w:pStyle w:val="TableText"/>
              <w:spacing w:line="240" w:lineRule="auto"/>
              <w:jc w:val="center"/>
              <w:rPr>
                <w:rFonts w:asciiTheme="majorHAnsi" w:eastAsia="Calibri" w:hAnsiTheme="majorHAnsi" w:cstheme="majorHAnsi"/>
                <w:b w:val="0"/>
              </w:rPr>
            </w:pPr>
          </w:p>
          <w:p w14:paraId="67E56702" w14:textId="77777777" w:rsidR="00761652" w:rsidRDefault="00761652" w:rsidP="00761652">
            <w:pPr>
              <w:pStyle w:val="TableText"/>
              <w:spacing w:line="240" w:lineRule="auto"/>
              <w:jc w:val="center"/>
              <w:rPr>
                <w:rFonts w:asciiTheme="majorHAnsi" w:eastAsia="Calibri" w:hAnsiTheme="majorHAnsi" w:cstheme="majorHAnsi"/>
                <w:b w:val="0"/>
              </w:rPr>
            </w:pPr>
          </w:p>
          <w:p w14:paraId="2F1D322A" w14:textId="77777777" w:rsidR="00761652" w:rsidRDefault="00761652" w:rsidP="00761652">
            <w:pPr>
              <w:pStyle w:val="TableText"/>
              <w:spacing w:line="240" w:lineRule="auto"/>
              <w:jc w:val="center"/>
              <w:rPr>
                <w:rFonts w:asciiTheme="majorHAnsi" w:eastAsia="Calibri" w:hAnsiTheme="majorHAnsi" w:cstheme="majorHAnsi"/>
                <w:b w:val="0"/>
              </w:rPr>
            </w:pPr>
          </w:p>
          <w:p w14:paraId="1F2048DF" w14:textId="77777777" w:rsidR="00761652" w:rsidRDefault="00761652" w:rsidP="00761652">
            <w:pPr>
              <w:pStyle w:val="TableText"/>
              <w:spacing w:line="240" w:lineRule="auto"/>
              <w:jc w:val="center"/>
              <w:rPr>
                <w:rFonts w:asciiTheme="majorHAnsi" w:eastAsia="Calibri" w:hAnsiTheme="majorHAnsi" w:cstheme="majorHAnsi"/>
                <w:b w:val="0"/>
              </w:rPr>
            </w:pPr>
          </w:p>
          <w:p w14:paraId="558964E5" w14:textId="77777777" w:rsidR="00761652" w:rsidRDefault="00761652" w:rsidP="00761652">
            <w:pPr>
              <w:pStyle w:val="TableText"/>
              <w:spacing w:line="240" w:lineRule="auto"/>
              <w:jc w:val="center"/>
              <w:rPr>
                <w:rFonts w:asciiTheme="majorHAnsi" w:eastAsia="Calibri" w:hAnsiTheme="majorHAnsi" w:cstheme="majorHAnsi"/>
                <w:b w:val="0"/>
              </w:rPr>
            </w:pPr>
          </w:p>
          <w:p w14:paraId="2F268901" w14:textId="77777777" w:rsidR="00761652" w:rsidRDefault="00761652" w:rsidP="00761652">
            <w:pPr>
              <w:pStyle w:val="TableText"/>
              <w:spacing w:line="240" w:lineRule="auto"/>
              <w:jc w:val="center"/>
              <w:rPr>
                <w:rFonts w:asciiTheme="majorHAnsi" w:eastAsia="Calibri" w:hAnsiTheme="majorHAnsi" w:cstheme="majorHAnsi"/>
                <w:b w:val="0"/>
              </w:rPr>
            </w:pPr>
          </w:p>
          <w:p w14:paraId="076E8488" w14:textId="77777777" w:rsidR="00761652" w:rsidRDefault="00761652" w:rsidP="00761652">
            <w:pPr>
              <w:pStyle w:val="TableText"/>
              <w:spacing w:line="240" w:lineRule="auto"/>
              <w:jc w:val="center"/>
              <w:rPr>
                <w:rFonts w:asciiTheme="majorHAnsi" w:eastAsia="Calibri" w:hAnsiTheme="majorHAnsi" w:cstheme="majorHAnsi"/>
                <w:b w:val="0"/>
              </w:rPr>
            </w:pPr>
          </w:p>
          <w:p w14:paraId="46596F50" w14:textId="77777777" w:rsidR="00761652" w:rsidRDefault="00761652" w:rsidP="00761652">
            <w:pPr>
              <w:pStyle w:val="TableText"/>
              <w:spacing w:line="240" w:lineRule="auto"/>
              <w:jc w:val="center"/>
              <w:rPr>
                <w:rFonts w:asciiTheme="majorHAnsi" w:eastAsia="Calibri" w:hAnsiTheme="majorHAnsi" w:cstheme="majorHAnsi"/>
                <w:b w:val="0"/>
              </w:rPr>
            </w:pPr>
          </w:p>
          <w:p w14:paraId="347DF31D" w14:textId="77777777" w:rsidR="00761652" w:rsidRDefault="00761652" w:rsidP="00761652">
            <w:pPr>
              <w:pStyle w:val="TableText"/>
              <w:spacing w:line="240" w:lineRule="auto"/>
              <w:jc w:val="center"/>
              <w:rPr>
                <w:rFonts w:asciiTheme="majorHAnsi" w:eastAsia="Calibri" w:hAnsiTheme="majorHAnsi" w:cstheme="majorHAnsi"/>
                <w:b w:val="0"/>
              </w:rPr>
            </w:pPr>
          </w:p>
          <w:p w14:paraId="7A4B54FF" w14:textId="77777777" w:rsidR="00761652" w:rsidRDefault="00761652" w:rsidP="00761652">
            <w:pPr>
              <w:pStyle w:val="TableText"/>
              <w:spacing w:line="240" w:lineRule="auto"/>
              <w:jc w:val="center"/>
              <w:rPr>
                <w:rFonts w:asciiTheme="majorHAnsi" w:eastAsia="Calibri" w:hAnsiTheme="majorHAnsi" w:cstheme="majorHAnsi"/>
                <w:b w:val="0"/>
              </w:rPr>
            </w:pPr>
          </w:p>
          <w:p w14:paraId="656D566B" w14:textId="77777777" w:rsidR="00761652" w:rsidRDefault="00761652" w:rsidP="00761652">
            <w:pPr>
              <w:pStyle w:val="TableText"/>
              <w:spacing w:line="240" w:lineRule="auto"/>
              <w:jc w:val="center"/>
              <w:rPr>
                <w:rFonts w:asciiTheme="majorHAnsi" w:eastAsia="Calibri" w:hAnsiTheme="majorHAnsi" w:cstheme="majorHAnsi"/>
                <w:b w:val="0"/>
              </w:rPr>
            </w:pPr>
          </w:p>
          <w:p w14:paraId="47516C35" w14:textId="3630A37D" w:rsidR="00761652" w:rsidRDefault="00761652" w:rsidP="00761652">
            <w:pPr>
              <w:pStyle w:val="TableText"/>
              <w:spacing w:line="240" w:lineRule="auto"/>
              <w:jc w:val="center"/>
              <w:rPr>
                <w:rFonts w:asciiTheme="majorHAnsi" w:eastAsia="Calibri" w:hAnsiTheme="majorHAnsi" w:cstheme="majorHAnsi"/>
                <w:bCs w:val="0"/>
              </w:rPr>
            </w:pPr>
          </w:p>
          <w:p w14:paraId="02FCC0A4" w14:textId="3576F8F8" w:rsidR="00761652" w:rsidRDefault="00761652" w:rsidP="00761652">
            <w:pPr>
              <w:pStyle w:val="TableText"/>
              <w:spacing w:line="240" w:lineRule="auto"/>
              <w:jc w:val="center"/>
              <w:rPr>
                <w:rFonts w:asciiTheme="majorHAnsi" w:eastAsia="Calibri" w:hAnsiTheme="majorHAnsi" w:cstheme="majorHAnsi"/>
                <w:bCs w:val="0"/>
              </w:rPr>
            </w:pPr>
          </w:p>
          <w:p w14:paraId="303A0E13" w14:textId="3E3AC06D" w:rsidR="00761652" w:rsidRDefault="00761652" w:rsidP="00761652">
            <w:pPr>
              <w:pStyle w:val="TableText"/>
              <w:spacing w:line="240" w:lineRule="auto"/>
              <w:jc w:val="center"/>
              <w:rPr>
                <w:rFonts w:asciiTheme="majorHAnsi" w:eastAsia="Calibri" w:hAnsiTheme="majorHAnsi" w:cstheme="majorHAnsi"/>
                <w:bCs w:val="0"/>
              </w:rPr>
            </w:pPr>
          </w:p>
          <w:p w14:paraId="6EF4E10C" w14:textId="436A8631" w:rsidR="00761652" w:rsidRDefault="00761652" w:rsidP="00761652">
            <w:pPr>
              <w:pStyle w:val="TableText"/>
              <w:spacing w:line="240" w:lineRule="auto"/>
              <w:jc w:val="center"/>
              <w:rPr>
                <w:rFonts w:asciiTheme="majorHAnsi" w:eastAsia="Calibri" w:hAnsiTheme="majorHAnsi" w:cstheme="majorHAnsi"/>
                <w:bCs w:val="0"/>
              </w:rPr>
            </w:pPr>
          </w:p>
          <w:p w14:paraId="68AAD0F4" w14:textId="7C1F0198" w:rsidR="00761652" w:rsidRDefault="00761652" w:rsidP="00761652">
            <w:pPr>
              <w:pStyle w:val="TableText"/>
              <w:spacing w:line="240" w:lineRule="auto"/>
              <w:jc w:val="center"/>
              <w:rPr>
                <w:rFonts w:asciiTheme="majorHAnsi" w:eastAsia="Calibri" w:hAnsiTheme="majorHAnsi" w:cstheme="majorHAnsi"/>
                <w:bCs w:val="0"/>
              </w:rPr>
            </w:pPr>
          </w:p>
          <w:p w14:paraId="4C8D2612" w14:textId="5DFA5222" w:rsidR="00761652" w:rsidRDefault="00761652" w:rsidP="00761652">
            <w:pPr>
              <w:pStyle w:val="TableText"/>
              <w:spacing w:line="240" w:lineRule="auto"/>
              <w:jc w:val="center"/>
              <w:rPr>
                <w:rFonts w:asciiTheme="majorHAnsi" w:eastAsia="Calibri" w:hAnsiTheme="majorHAnsi" w:cstheme="majorHAnsi"/>
                <w:bCs w:val="0"/>
              </w:rPr>
            </w:pPr>
          </w:p>
          <w:p w14:paraId="672DDB22" w14:textId="77777777" w:rsidR="00761652" w:rsidRDefault="00761652" w:rsidP="00761652">
            <w:pPr>
              <w:pStyle w:val="TableText"/>
              <w:spacing w:line="240" w:lineRule="auto"/>
              <w:jc w:val="center"/>
              <w:rPr>
                <w:rFonts w:asciiTheme="majorHAnsi" w:eastAsia="Calibri" w:hAnsiTheme="majorHAnsi" w:cstheme="majorHAnsi"/>
                <w:b w:val="0"/>
              </w:rPr>
            </w:pPr>
          </w:p>
          <w:p w14:paraId="15E8D34B" w14:textId="19B0FEEE" w:rsidR="00761652" w:rsidRPr="00D14603" w:rsidRDefault="00761652" w:rsidP="00761652">
            <w:pPr>
              <w:pStyle w:val="TableText"/>
              <w:spacing w:line="240" w:lineRule="auto"/>
              <w:jc w:val="center"/>
              <w:rPr>
                <w:rFonts w:asciiTheme="majorHAnsi" w:eastAsia="Calibri" w:hAnsiTheme="majorHAnsi" w:cstheme="majorHAnsi"/>
                <w:bCs w:val="0"/>
              </w:rPr>
            </w:pPr>
            <w:r w:rsidRPr="00D14603">
              <w:rPr>
                <w:rFonts w:asciiTheme="majorHAnsi" w:eastAsia="Calibri" w:hAnsiTheme="majorHAnsi" w:cstheme="majorHAnsi"/>
                <w:bCs w:val="0"/>
              </w:rPr>
              <w:t>Ovens. R at Rocky Point (use for Whorouly area) NOTE: no info on Whorouly Creek</w:t>
            </w:r>
          </w:p>
        </w:tc>
        <w:tc>
          <w:tcPr>
            <w:tcW w:w="1262" w:type="dxa"/>
            <w:shd w:val="clear" w:color="auto" w:fill="92D050"/>
            <w:vAlign w:val="center"/>
          </w:tcPr>
          <w:p w14:paraId="1FFEA3F0" w14:textId="77777777" w:rsidR="00761652" w:rsidRPr="00D14603" w:rsidRDefault="00761652" w:rsidP="009519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D14603">
              <w:rPr>
                <w:rFonts w:asciiTheme="majorHAnsi" w:hAnsiTheme="majorHAnsi" w:cstheme="majorHAnsi"/>
                <w:sz w:val="20"/>
                <w:szCs w:val="20"/>
              </w:rPr>
              <w:t>3.2</w:t>
            </w:r>
          </w:p>
        </w:tc>
        <w:tc>
          <w:tcPr>
            <w:tcW w:w="1130" w:type="dxa"/>
            <w:shd w:val="clear" w:color="auto" w:fill="92D050"/>
            <w:vAlign w:val="center"/>
          </w:tcPr>
          <w:p w14:paraId="06E3F0CD" w14:textId="77777777" w:rsidR="00761652" w:rsidRPr="00D14603" w:rsidRDefault="00761652" w:rsidP="009519A8">
            <w:pPr>
              <w:pStyle w:val="TableT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p>
        </w:tc>
        <w:tc>
          <w:tcPr>
            <w:tcW w:w="1697" w:type="dxa"/>
            <w:shd w:val="clear" w:color="auto" w:fill="92D050"/>
            <w:vAlign w:val="center"/>
          </w:tcPr>
          <w:p w14:paraId="7199AE4E" w14:textId="5217FF19" w:rsidR="00761652" w:rsidRPr="00D14603" w:rsidRDefault="00761652" w:rsidP="009519A8">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D14603">
              <w:rPr>
                <w:rFonts w:asciiTheme="majorHAnsi" w:eastAsia="Calibri" w:hAnsiTheme="majorHAnsi" w:cstheme="majorHAnsi"/>
                <w:b/>
              </w:rPr>
              <w:t>Minor Flood Level</w:t>
            </w:r>
            <w:r w:rsidRPr="00D14603">
              <w:rPr>
                <w:rFonts w:asciiTheme="majorHAnsi" w:eastAsia="Calibri" w:hAnsiTheme="majorHAnsi" w:cstheme="majorHAnsi"/>
              </w:rPr>
              <w:t xml:space="preserve"> </w:t>
            </w:r>
            <w:r w:rsidRPr="00D14603">
              <w:rPr>
                <w:rFonts w:asciiTheme="majorHAnsi" w:eastAsia="Calibri" w:hAnsiTheme="majorHAnsi" w:cstheme="majorHAnsi"/>
              </w:rPr>
              <w:br/>
              <w:t>x% AEP (xx-year ARI)</w:t>
            </w:r>
          </w:p>
        </w:tc>
        <w:tc>
          <w:tcPr>
            <w:tcW w:w="3991" w:type="dxa"/>
            <w:shd w:val="clear" w:color="auto" w:fill="92D050"/>
            <w:vAlign w:val="center"/>
          </w:tcPr>
          <w:p w14:paraId="2FC0CB44" w14:textId="77777777" w:rsidR="00761652" w:rsidRPr="00F9010A" w:rsidRDefault="00761652" w:rsidP="00F9010A">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color w:val="000000"/>
                <w:sz w:val="16"/>
                <w:szCs w:val="16"/>
                <w:lang w:eastAsia="en-AU"/>
              </w:rPr>
            </w:pPr>
            <w:r w:rsidRPr="00670673">
              <w:rPr>
                <w:rFonts w:asciiTheme="majorHAnsi" w:hAnsiTheme="majorHAnsi" w:cstheme="majorHAnsi"/>
                <w:bCs/>
                <w:sz w:val="16"/>
                <w:szCs w:val="16"/>
                <w:highlight w:val="yellow"/>
                <w:lang w:eastAsia="en-AU"/>
              </w:rPr>
              <w:t>1981 Flooding through depression. All houses above floor level</w:t>
            </w:r>
            <w:r w:rsidRPr="00F9010A">
              <w:rPr>
                <w:rFonts w:asciiTheme="majorHAnsi" w:hAnsiTheme="majorHAnsi" w:cstheme="majorHAnsi"/>
                <w:bCs/>
                <w:sz w:val="16"/>
                <w:szCs w:val="16"/>
                <w:lang w:eastAsia="en-AU"/>
              </w:rPr>
              <w:t xml:space="preserve"> </w:t>
            </w:r>
          </w:p>
        </w:tc>
        <w:tc>
          <w:tcPr>
            <w:tcW w:w="3881" w:type="dxa"/>
            <w:shd w:val="clear" w:color="auto" w:fill="92D050"/>
          </w:tcPr>
          <w:p w14:paraId="1242BCF5" w14:textId="392DFBFA" w:rsidR="00761652" w:rsidRPr="00F9010A" w:rsidRDefault="00761652" w:rsidP="00F9010A">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auto"/>
                <w:sz w:val="16"/>
                <w:szCs w:val="16"/>
              </w:rPr>
            </w:pPr>
            <w:r w:rsidRPr="00F9010A">
              <w:rPr>
                <w:rFonts w:asciiTheme="majorHAnsi" w:eastAsia="Calibri" w:hAnsiTheme="majorHAnsi" w:cstheme="majorHAnsi"/>
                <w:color w:val="auto"/>
                <w:sz w:val="16"/>
                <w:szCs w:val="16"/>
              </w:rPr>
              <w:t>BOM will issue and VICSES to publish Minor flood warning to community</w:t>
            </w:r>
          </w:p>
          <w:p w14:paraId="2557C0E6" w14:textId="60FAFB9E" w:rsidR="00761652" w:rsidRPr="00F9010A" w:rsidRDefault="00761652" w:rsidP="00F9010A">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16"/>
                <w:szCs w:val="16"/>
              </w:rPr>
            </w:pPr>
            <w:r w:rsidRPr="00F9010A">
              <w:rPr>
                <w:rFonts w:asciiTheme="majorHAnsi" w:hAnsiTheme="majorHAnsi" w:cstheme="majorHAnsi"/>
                <w:color w:val="auto"/>
                <w:sz w:val="16"/>
                <w:szCs w:val="16"/>
              </w:rPr>
              <w:t>RCOW/ RRV to monitor roads to determine road closures</w:t>
            </w:r>
            <w:r w:rsidR="00670673">
              <w:rPr>
                <w:rFonts w:asciiTheme="majorHAnsi" w:hAnsiTheme="majorHAnsi" w:cstheme="majorHAnsi"/>
                <w:color w:val="auto"/>
                <w:sz w:val="16"/>
                <w:szCs w:val="16"/>
              </w:rPr>
              <w:t xml:space="preserve"> necessary</w:t>
            </w:r>
          </w:p>
          <w:p w14:paraId="328FEC61" w14:textId="18F4BFE4" w:rsidR="00761652" w:rsidRDefault="00761652" w:rsidP="00F9010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F9010A">
              <w:rPr>
                <w:rFonts w:asciiTheme="majorHAnsi" w:hAnsiTheme="majorHAnsi" w:cstheme="majorHAnsi"/>
                <w:sz w:val="16"/>
                <w:szCs w:val="16"/>
              </w:rPr>
              <w:t>VICSES units to respond on a request by request basis.</w:t>
            </w:r>
          </w:p>
          <w:p w14:paraId="39D2E3EC" w14:textId="77777777" w:rsidR="002A5A9C" w:rsidRPr="00A076D0" w:rsidRDefault="002A5A9C" w:rsidP="002A5A9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076D0">
              <w:rPr>
                <w:rFonts w:asciiTheme="majorHAnsi" w:hAnsiTheme="majorHAnsi" w:cstheme="majorHAnsi"/>
                <w:sz w:val="16"/>
                <w:szCs w:val="16"/>
              </w:rPr>
              <w:t xml:space="preserve">The </w:t>
            </w:r>
            <w:r>
              <w:rPr>
                <w:rFonts w:asciiTheme="majorHAnsi" w:hAnsiTheme="majorHAnsi" w:cstheme="majorHAnsi"/>
                <w:sz w:val="16"/>
                <w:szCs w:val="16"/>
              </w:rPr>
              <w:t>VICSES NE Duty</w:t>
            </w:r>
            <w:r w:rsidRPr="00A076D0">
              <w:rPr>
                <w:rFonts w:asciiTheme="majorHAnsi" w:hAnsiTheme="majorHAnsi" w:cstheme="majorHAnsi"/>
                <w:sz w:val="16"/>
                <w:szCs w:val="16"/>
              </w:rPr>
              <w:t xml:space="preserve"> </w:t>
            </w:r>
            <w:r>
              <w:rPr>
                <w:rFonts w:asciiTheme="majorHAnsi" w:hAnsiTheme="majorHAnsi" w:cstheme="majorHAnsi"/>
                <w:sz w:val="16"/>
                <w:szCs w:val="16"/>
              </w:rPr>
              <w:t>O</w:t>
            </w:r>
            <w:r w:rsidRPr="00A076D0">
              <w:rPr>
                <w:rFonts w:asciiTheme="majorHAnsi" w:hAnsiTheme="majorHAnsi" w:cstheme="majorHAnsi"/>
                <w:sz w:val="16"/>
                <w:szCs w:val="16"/>
              </w:rPr>
              <w:t xml:space="preserve">fficer in conjunction with the </w:t>
            </w:r>
            <w:r>
              <w:rPr>
                <w:rFonts w:asciiTheme="majorHAnsi" w:hAnsiTheme="majorHAnsi" w:cstheme="majorHAnsi"/>
                <w:sz w:val="16"/>
                <w:szCs w:val="16"/>
              </w:rPr>
              <w:t>RAC</w:t>
            </w:r>
            <w:r w:rsidRPr="00A076D0">
              <w:rPr>
                <w:rFonts w:asciiTheme="majorHAnsi" w:hAnsiTheme="majorHAnsi" w:cstheme="majorHAnsi"/>
                <w:sz w:val="16"/>
                <w:szCs w:val="16"/>
              </w:rPr>
              <w:t xml:space="preserve"> will maintain operational awareness and form an appropriate response to suit the level of the incident</w:t>
            </w:r>
            <w:r>
              <w:rPr>
                <w:rFonts w:asciiTheme="majorHAnsi" w:hAnsiTheme="majorHAnsi" w:cstheme="majorHAnsi"/>
                <w:sz w:val="16"/>
                <w:szCs w:val="16"/>
              </w:rPr>
              <w:t>.</w:t>
            </w:r>
          </w:p>
          <w:p w14:paraId="00723E76" w14:textId="77777777" w:rsidR="002A5A9C" w:rsidRPr="00F9010A" w:rsidRDefault="002A5A9C" w:rsidP="00F9010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p>
          <w:p w14:paraId="566C2140" w14:textId="77777777" w:rsidR="00761652" w:rsidRPr="00F9010A" w:rsidRDefault="00761652" w:rsidP="00F9010A">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auto"/>
                <w:sz w:val="16"/>
                <w:szCs w:val="16"/>
              </w:rPr>
            </w:pPr>
          </w:p>
        </w:tc>
        <w:tc>
          <w:tcPr>
            <w:tcW w:w="1184" w:type="dxa"/>
            <w:shd w:val="clear" w:color="auto" w:fill="92D050"/>
          </w:tcPr>
          <w:p w14:paraId="0D447031" w14:textId="77777777" w:rsidR="00761652" w:rsidRPr="001703E5" w:rsidRDefault="00761652" w:rsidP="009519A8">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lang w:eastAsia="en-AU"/>
              </w:rPr>
            </w:pPr>
            <w:r w:rsidRPr="001703E5">
              <w:rPr>
                <w:rFonts w:asciiTheme="majorHAnsi" w:hAnsiTheme="majorHAnsi" w:cstheme="majorHAnsi"/>
                <w:color w:val="000000"/>
                <w:sz w:val="16"/>
                <w:szCs w:val="16"/>
                <w:lang w:eastAsia="en-AU"/>
              </w:rPr>
              <w:t>FIC Ovens catchment / BOM Dec 2012</w:t>
            </w:r>
          </w:p>
        </w:tc>
      </w:tr>
      <w:tr w:rsidR="00761652" w14:paraId="051A16E6" w14:textId="77777777" w:rsidTr="00761652">
        <w:trPr>
          <w:trHeight w:hRule="exact" w:val="2257"/>
        </w:trPr>
        <w:tc>
          <w:tcPr>
            <w:cnfStyle w:val="001000000000" w:firstRow="0" w:lastRow="0" w:firstColumn="1" w:lastColumn="0" w:oddVBand="0" w:evenVBand="0" w:oddHBand="0" w:evenHBand="0" w:firstRowFirstColumn="0" w:firstRowLastColumn="0" w:lastRowFirstColumn="0" w:lastRowLastColumn="0"/>
            <w:tcW w:w="1696" w:type="dxa"/>
            <w:vMerge/>
            <w:shd w:val="clear" w:color="auto" w:fill="FFFFFF" w:themeFill="background1"/>
          </w:tcPr>
          <w:p w14:paraId="6BB28CDE" w14:textId="77777777" w:rsidR="00761652" w:rsidRPr="00D14603" w:rsidRDefault="00761652" w:rsidP="009519A8">
            <w:pPr>
              <w:pStyle w:val="TableText"/>
              <w:spacing w:line="240" w:lineRule="auto"/>
              <w:rPr>
                <w:rFonts w:asciiTheme="majorHAnsi" w:eastAsia="Calibri" w:hAnsiTheme="majorHAnsi" w:cstheme="majorHAnsi"/>
                <w:bCs w:val="0"/>
              </w:rPr>
            </w:pPr>
          </w:p>
        </w:tc>
        <w:tc>
          <w:tcPr>
            <w:tcW w:w="1262" w:type="dxa"/>
            <w:shd w:val="clear" w:color="auto" w:fill="FFFF00"/>
            <w:vAlign w:val="center"/>
          </w:tcPr>
          <w:p w14:paraId="3BD31FBA" w14:textId="77777777" w:rsidR="00761652" w:rsidRPr="00D14603" w:rsidRDefault="00761652" w:rsidP="009519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D14603">
              <w:rPr>
                <w:rFonts w:asciiTheme="majorHAnsi" w:hAnsiTheme="majorHAnsi" w:cstheme="majorHAnsi"/>
                <w:sz w:val="20"/>
                <w:szCs w:val="20"/>
              </w:rPr>
              <w:t>4.4</w:t>
            </w:r>
          </w:p>
        </w:tc>
        <w:tc>
          <w:tcPr>
            <w:tcW w:w="1130" w:type="dxa"/>
            <w:shd w:val="clear" w:color="auto" w:fill="FFFF00"/>
            <w:vAlign w:val="center"/>
          </w:tcPr>
          <w:p w14:paraId="2D74FECF" w14:textId="77777777" w:rsidR="00761652" w:rsidRPr="00D14603" w:rsidRDefault="00761652" w:rsidP="009519A8">
            <w:pPr>
              <w:pStyle w:val="TableT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p>
        </w:tc>
        <w:tc>
          <w:tcPr>
            <w:tcW w:w="1697" w:type="dxa"/>
            <w:shd w:val="clear" w:color="auto" w:fill="FFFF00"/>
            <w:vAlign w:val="center"/>
          </w:tcPr>
          <w:p w14:paraId="7C6015AD" w14:textId="77777777" w:rsidR="00761652" w:rsidRPr="00D14603" w:rsidRDefault="00761652" w:rsidP="009519A8">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b/>
              </w:rPr>
            </w:pPr>
            <w:r w:rsidRPr="00D14603">
              <w:rPr>
                <w:rFonts w:asciiTheme="majorHAnsi" w:eastAsia="Calibri" w:hAnsiTheme="majorHAnsi" w:cstheme="majorHAnsi"/>
                <w:b/>
              </w:rPr>
              <w:t xml:space="preserve">Moderate Flood Level </w:t>
            </w:r>
          </w:p>
          <w:p w14:paraId="0D2C7CD2" w14:textId="3A3E6647" w:rsidR="00761652" w:rsidRPr="00D14603" w:rsidRDefault="00761652" w:rsidP="009519A8">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D14603">
              <w:rPr>
                <w:rFonts w:asciiTheme="majorHAnsi" w:eastAsia="Calibri" w:hAnsiTheme="majorHAnsi" w:cstheme="majorHAnsi"/>
              </w:rPr>
              <w:t>x% AEP (xx-year ARI)</w:t>
            </w:r>
          </w:p>
        </w:tc>
        <w:tc>
          <w:tcPr>
            <w:tcW w:w="3991" w:type="dxa"/>
            <w:shd w:val="clear" w:color="auto" w:fill="FFFF00"/>
            <w:vAlign w:val="center"/>
          </w:tcPr>
          <w:p w14:paraId="7EBD3836" w14:textId="77777777" w:rsidR="00761652" w:rsidRPr="00F9010A" w:rsidRDefault="00761652" w:rsidP="00F9010A">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16"/>
                <w:szCs w:val="16"/>
                <w:lang w:eastAsia="en-AU"/>
              </w:rPr>
            </w:pPr>
          </w:p>
        </w:tc>
        <w:tc>
          <w:tcPr>
            <w:tcW w:w="3881" w:type="dxa"/>
            <w:shd w:val="clear" w:color="auto" w:fill="FFFF00"/>
          </w:tcPr>
          <w:p w14:paraId="3C226B19" w14:textId="02CBB32B" w:rsidR="00761652" w:rsidRPr="00F9010A" w:rsidRDefault="00761652" w:rsidP="00F9010A">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auto"/>
                <w:sz w:val="16"/>
                <w:szCs w:val="16"/>
              </w:rPr>
            </w:pPr>
            <w:r w:rsidRPr="00F9010A">
              <w:rPr>
                <w:rFonts w:asciiTheme="majorHAnsi" w:eastAsia="Calibri" w:hAnsiTheme="majorHAnsi" w:cstheme="majorHAnsi"/>
                <w:color w:val="auto"/>
                <w:sz w:val="16"/>
                <w:szCs w:val="16"/>
              </w:rPr>
              <w:t>BOM will issue and VICSES to publish Moderate flood warning to community</w:t>
            </w:r>
          </w:p>
          <w:p w14:paraId="5DC653A5" w14:textId="7E148A24" w:rsidR="00761652" w:rsidRPr="00F9010A" w:rsidRDefault="00670673" w:rsidP="00F9010A">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auto"/>
                <w:sz w:val="16"/>
                <w:szCs w:val="16"/>
              </w:rPr>
            </w:pPr>
            <w:r w:rsidRPr="00670673">
              <w:rPr>
                <w:rFonts w:asciiTheme="majorHAnsi" w:hAnsiTheme="majorHAnsi" w:cstheme="majorHAnsi"/>
                <w:color w:val="auto"/>
                <w:sz w:val="16"/>
                <w:szCs w:val="16"/>
              </w:rPr>
              <w:t>RCOW/ RRV to monitor roads to determine road closures necessary</w:t>
            </w:r>
          </w:p>
        </w:tc>
        <w:tc>
          <w:tcPr>
            <w:tcW w:w="1184" w:type="dxa"/>
            <w:shd w:val="clear" w:color="auto" w:fill="FFFF00"/>
          </w:tcPr>
          <w:p w14:paraId="1C83BDEE" w14:textId="77777777" w:rsidR="00761652" w:rsidRPr="001703E5" w:rsidRDefault="00761652" w:rsidP="009519A8">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lang w:eastAsia="en-AU"/>
              </w:rPr>
            </w:pPr>
            <w:r w:rsidRPr="001703E5">
              <w:rPr>
                <w:rFonts w:asciiTheme="majorHAnsi" w:hAnsiTheme="majorHAnsi" w:cstheme="majorHAnsi"/>
                <w:color w:val="000000"/>
                <w:sz w:val="16"/>
                <w:szCs w:val="16"/>
                <w:lang w:eastAsia="en-AU"/>
              </w:rPr>
              <w:t>FIC Ovens catchment / BOM Dec 2012</w:t>
            </w:r>
          </w:p>
        </w:tc>
      </w:tr>
      <w:tr w:rsidR="00761652" w14:paraId="66235920" w14:textId="77777777" w:rsidTr="00F9010A">
        <w:trPr>
          <w:cnfStyle w:val="000000100000" w:firstRow="0" w:lastRow="0" w:firstColumn="0" w:lastColumn="0" w:oddVBand="0" w:evenVBand="0" w:oddHBand="1" w:evenHBand="0" w:firstRowFirstColumn="0" w:firstRowLastColumn="0" w:lastRowFirstColumn="0" w:lastRowLastColumn="0"/>
          <w:trHeight w:hRule="exact" w:val="1003"/>
        </w:trPr>
        <w:tc>
          <w:tcPr>
            <w:cnfStyle w:val="001000000000" w:firstRow="0" w:lastRow="0" w:firstColumn="1" w:lastColumn="0" w:oddVBand="0" w:evenVBand="0" w:oddHBand="0" w:evenHBand="0" w:firstRowFirstColumn="0" w:firstRowLastColumn="0" w:lastRowFirstColumn="0" w:lastRowLastColumn="0"/>
            <w:tcW w:w="1696" w:type="dxa"/>
            <w:vMerge/>
          </w:tcPr>
          <w:p w14:paraId="54ED3B50" w14:textId="77777777" w:rsidR="00761652" w:rsidRPr="00D14603" w:rsidRDefault="00761652" w:rsidP="009519A8">
            <w:pPr>
              <w:pStyle w:val="TableText"/>
              <w:spacing w:line="240" w:lineRule="auto"/>
              <w:rPr>
                <w:rFonts w:asciiTheme="majorHAnsi" w:eastAsia="Calibri" w:hAnsiTheme="majorHAnsi" w:cstheme="majorHAnsi"/>
                <w:bCs w:val="0"/>
              </w:rPr>
            </w:pPr>
          </w:p>
        </w:tc>
        <w:tc>
          <w:tcPr>
            <w:tcW w:w="1262" w:type="dxa"/>
            <w:shd w:val="clear" w:color="auto" w:fill="FFFF99"/>
            <w:vAlign w:val="center"/>
          </w:tcPr>
          <w:p w14:paraId="2C094A06" w14:textId="77777777" w:rsidR="00761652" w:rsidRPr="00D14603" w:rsidRDefault="00761652" w:rsidP="009519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D14603">
              <w:rPr>
                <w:rFonts w:asciiTheme="majorHAnsi" w:hAnsiTheme="majorHAnsi" w:cstheme="majorHAnsi"/>
                <w:sz w:val="20"/>
                <w:szCs w:val="20"/>
              </w:rPr>
              <w:t>4.77</w:t>
            </w:r>
          </w:p>
        </w:tc>
        <w:tc>
          <w:tcPr>
            <w:tcW w:w="1130" w:type="dxa"/>
            <w:shd w:val="clear" w:color="auto" w:fill="FFFF99"/>
            <w:vAlign w:val="center"/>
          </w:tcPr>
          <w:p w14:paraId="7B699979" w14:textId="77777777" w:rsidR="00761652" w:rsidRPr="00D14603" w:rsidRDefault="00761652" w:rsidP="009519A8">
            <w:pPr>
              <w:pStyle w:val="TableT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p>
        </w:tc>
        <w:tc>
          <w:tcPr>
            <w:tcW w:w="1697" w:type="dxa"/>
            <w:shd w:val="clear" w:color="auto" w:fill="FFFF99"/>
            <w:vAlign w:val="center"/>
          </w:tcPr>
          <w:p w14:paraId="1D31BA3C" w14:textId="77777777" w:rsidR="00761652" w:rsidRPr="00D14603" w:rsidRDefault="00761652" w:rsidP="009519A8">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p>
        </w:tc>
        <w:tc>
          <w:tcPr>
            <w:tcW w:w="3991" w:type="dxa"/>
            <w:shd w:val="clear" w:color="auto" w:fill="FFFF99"/>
            <w:vAlign w:val="center"/>
          </w:tcPr>
          <w:p w14:paraId="42EA0DB4" w14:textId="77777777" w:rsidR="00761652" w:rsidRPr="00F9010A" w:rsidRDefault="00761652" w:rsidP="00F9010A">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lang w:eastAsia="en-AU"/>
              </w:rPr>
            </w:pPr>
          </w:p>
          <w:p w14:paraId="17C24C44" w14:textId="2FD96AFC" w:rsidR="00761652" w:rsidRPr="00F9010A" w:rsidRDefault="00761652" w:rsidP="00F9010A">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lang w:eastAsia="en-AU"/>
              </w:rPr>
            </w:pPr>
            <w:r w:rsidRPr="00F9010A">
              <w:rPr>
                <w:rFonts w:asciiTheme="majorHAnsi" w:hAnsiTheme="majorHAnsi" w:cstheme="majorHAnsi"/>
                <w:color w:val="000000"/>
                <w:sz w:val="16"/>
                <w:szCs w:val="16"/>
                <w:lang w:eastAsia="en-AU"/>
              </w:rPr>
              <w:t>2010 Dec flood peak</w:t>
            </w:r>
          </w:p>
        </w:tc>
        <w:tc>
          <w:tcPr>
            <w:tcW w:w="3881" w:type="dxa"/>
            <w:shd w:val="clear" w:color="auto" w:fill="FFFF99"/>
            <w:vAlign w:val="center"/>
          </w:tcPr>
          <w:p w14:paraId="2941AFB7" w14:textId="1D663DD9" w:rsidR="00761652" w:rsidRPr="00F9010A" w:rsidRDefault="00761652" w:rsidP="00F9010A">
            <w:pPr>
              <w:spacing w:after="160" w:line="259"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6"/>
                <w:szCs w:val="16"/>
              </w:rPr>
            </w:pPr>
          </w:p>
        </w:tc>
        <w:tc>
          <w:tcPr>
            <w:tcW w:w="1184" w:type="dxa"/>
            <w:shd w:val="clear" w:color="auto" w:fill="FFFF99"/>
          </w:tcPr>
          <w:p w14:paraId="57FED44C" w14:textId="77777777" w:rsidR="00761652" w:rsidRPr="001703E5" w:rsidRDefault="00761652" w:rsidP="009519A8">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lang w:eastAsia="en-AU"/>
              </w:rPr>
            </w:pPr>
            <w:r w:rsidRPr="001703E5">
              <w:rPr>
                <w:rFonts w:asciiTheme="majorHAnsi" w:hAnsiTheme="majorHAnsi" w:cstheme="majorHAnsi"/>
                <w:color w:val="000000"/>
                <w:sz w:val="16"/>
                <w:szCs w:val="16"/>
                <w:lang w:eastAsia="en-AU"/>
              </w:rPr>
              <w:t> </w:t>
            </w:r>
          </w:p>
        </w:tc>
      </w:tr>
      <w:tr w:rsidR="00761652" w:rsidRPr="002A5A9C" w14:paraId="09F21235" w14:textId="77777777" w:rsidTr="00761652">
        <w:trPr>
          <w:trHeight w:hRule="exact" w:val="1428"/>
        </w:trPr>
        <w:tc>
          <w:tcPr>
            <w:cnfStyle w:val="001000000000" w:firstRow="0" w:lastRow="0" w:firstColumn="1" w:lastColumn="0" w:oddVBand="0" w:evenVBand="0" w:oddHBand="0" w:evenHBand="0" w:firstRowFirstColumn="0" w:firstRowLastColumn="0" w:lastRowFirstColumn="0" w:lastRowLastColumn="0"/>
            <w:tcW w:w="1696" w:type="dxa"/>
            <w:shd w:val="clear" w:color="auto" w:fill="425364" w:themeFill="accent3"/>
          </w:tcPr>
          <w:p w14:paraId="59DC721A" w14:textId="7403DEC3" w:rsidR="00761652" w:rsidRPr="002A5A9C" w:rsidRDefault="00761652" w:rsidP="00761652">
            <w:pPr>
              <w:pStyle w:val="TableText"/>
              <w:spacing w:line="240" w:lineRule="auto"/>
              <w:jc w:val="center"/>
              <w:rPr>
                <w:rFonts w:asciiTheme="majorHAnsi" w:eastAsia="Calibri" w:hAnsiTheme="majorHAnsi" w:cstheme="majorHAnsi"/>
                <w:b w:val="0"/>
                <w:bCs w:val="0"/>
                <w:color w:val="FFFFFF" w:themeColor="background1"/>
              </w:rPr>
            </w:pPr>
            <w:r w:rsidRPr="002A5A9C">
              <w:rPr>
                <w:b w:val="0"/>
                <w:bCs w:val="0"/>
                <w:color w:val="FFFFFF" w:themeColor="background1"/>
              </w:rPr>
              <w:t>Gauge</w:t>
            </w:r>
          </w:p>
        </w:tc>
        <w:tc>
          <w:tcPr>
            <w:tcW w:w="1262" w:type="dxa"/>
            <w:shd w:val="clear" w:color="auto" w:fill="425364" w:themeFill="accent3"/>
          </w:tcPr>
          <w:p w14:paraId="79122AC8" w14:textId="7C24935C" w:rsidR="00761652" w:rsidRPr="002A5A9C" w:rsidRDefault="00761652" w:rsidP="0076165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FFFF" w:themeColor="background1"/>
                <w:sz w:val="20"/>
                <w:szCs w:val="20"/>
              </w:rPr>
            </w:pPr>
            <w:r w:rsidRPr="002A5A9C">
              <w:rPr>
                <w:color w:val="FFFFFF" w:themeColor="background1"/>
                <w:sz w:val="20"/>
                <w:szCs w:val="20"/>
              </w:rPr>
              <w:t>River Height (m)</w:t>
            </w:r>
          </w:p>
        </w:tc>
        <w:tc>
          <w:tcPr>
            <w:tcW w:w="1130" w:type="dxa"/>
            <w:shd w:val="clear" w:color="auto" w:fill="425364" w:themeFill="accent3"/>
          </w:tcPr>
          <w:p w14:paraId="4900249B" w14:textId="52AAB0A8" w:rsidR="00761652" w:rsidRPr="002A5A9C" w:rsidRDefault="00761652" w:rsidP="00761652">
            <w:pPr>
              <w:pStyle w:val="TableT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themeColor="background1"/>
              </w:rPr>
            </w:pPr>
            <w:r w:rsidRPr="002A5A9C">
              <w:rPr>
                <w:color w:val="FFFFFF" w:themeColor="background1"/>
              </w:rPr>
              <w:t>River Flow (ML/d)</w:t>
            </w:r>
          </w:p>
        </w:tc>
        <w:tc>
          <w:tcPr>
            <w:tcW w:w="1697" w:type="dxa"/>
            <w:shd w:val="clear" w:color="auto" w:fill="425364" w:themeFill="accent3"/>
          </w:tcPr>
          <w:p w14:paraId="25892228" w14:textId="7947EEDA" w:rsidR="00761652" w:rsidRPr="002A5A9C" w:rsidRDefault="00761652" w:rsidP="00761652">
            <w:pPr>
              <w:pStyle w:val="TableT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themeColor="background1"/>
                <w:sz w:val="18"/>
                <w:szCs w:val="18"/>
              </w:rPr>
            </w:pPr>
            <w:r w:rsidRPr="002A5A9C">
              <w:rPr>
                <w:color w:val="FFFFFF" w:themeColor="background1"/>
                <w:sz w:val="18"/>
                <w:szCs w:val="18"/>
              </w:rPr>
              <w:t>Flood Class Level &amp; Annual Exceedance Probability (%AEP)</w:t>
            </w:r>
          </w:p>
        </w:tc>
        <w:tc>
          <w:tcPr>
            <w:tcW w:w="3991" w:type="dxa"/>
            <w:shd w:val="clear" w:color="auto" w:fill="425364" w:themeFill="accent3"/>
          </w:tcPr>
          <w:p w14:paraId="18F015D3" w14:textId="57A30885" w:rsidR="00761652" w:rsidRPr="002A5A9C" w:rsidRDefault="00761652" w:rsidP="007616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FFFF" w:themeColor="background1"/>
                <w:sz w:val="20"/>
                <w:szCs w:val="20"/>
                <w:lang w:eastAsia="en-AU"/>
              </w:rPr>
            </w:pPr>
            <w:r w:rsidRPr="002A5A9C">
              <w:rPr>
                <w:color w:val="FFFFFF" w:themeColor="background1"/>
                <w:sz w:val="20"/>
                <w:szCs w:val="20"/>
              </w:rPr>
              <w:t>Consequence/ Impact</w:t>
            </w:r>
          </w:p>
        </w:tc>
        <w:tc>
          <w:tcPr>
            <w:tcW w:w="3881" w:type="dxa"/>
            <w:shd w:val="clear" w:color="auto" w:fill="425364" w:themeFill="accent3"/>
          </w:tcPr>
          <w:p w14:paraId="7195D839" w14:textId="77777777" w:rsidR="00761652" w:rsidRPr="002A5A9C" w:rsidRDefault="00761652" w:rsidP="00761652">
            <w:pPr>
              <w:pStyle w:val="TableText"/>
              <w:spacing w:line="240" w:lineRule="auto"/>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2A5A9C">
              <w:rPr>
                <w:color w:val="FFFFFF" w:themeColor="background1"/>
              </w:rPr>
              <w:t>Action</w:t>
            </w:r>
          </w:p>
          <w:p w14:paraId="4D820975" w14:textId="1D4496F1" w:rsidR="00761652" w:rsidRPr="002A5A9C" w:rsidRDefault="00761652" w:rsidP="00761652">
            <w:pPr>
              <w:pStyle w:val="TableT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themeColor="background1"/>
                <w:sz w:val="16"/>
                <w:szCs w:val="16"/>
              </w:rPr>
            </w:pPr>
            <w:r w:rsidRPr="002A5A9C">
              <w:rPr>
                <w:rFonts w:asciiTheme="majorHAnsi" w:eastAsia="Calibri" w:hAnsiTheme="majorHAnsi" w:cstheme="majorHAnsi"/>
                <w:color w:val="FFFFFF"/>
                <w:sz w:val="16"/>
                <w:szCs w:val="16"/>
              </w:rPr>
              <w:t>Actions may include: Evacuation, closure of road, sandbagging, issue warning and who is responsible etc.</w:t>
            </w:r>
          </w:p>
        </w:tc>
        <w:tc>
          <w:tcPr>
            <w:tcW w:w="1184" w:type="dxa"/>
            <w:shd w:val="clear" w:color="auto" w:fill="425364" w:themeFill="accent3"/>
          </w:tcPr>
          <w:p w14:paraId="10B1A420" w14:textId="7A5DA021" w:rsidR="00761652" w:rsidRPr="002A5A9C" w:rsidRDefault="00761652" w:rsidP="0076165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FFFFFF" w:themeColor="background1"/>
                <w:sz w:val="20"/>
                <w:szCs w:val="20"/>
                <w:lang w:eastAsia="en-AU"/>
              </w:rPr>
            </w:pPr>
            <w:r w:rsidRPr="002A5A9C">
              <w:rPr>
                <w:color w:val="FFFFFF" w:themeColor="background1"/>
                <w:sz w:val="20"/>
                <w:szCs w:val="20"/>
              </w:rPr>
              <w:t>Gauge</w:t>
            </w:r>
          </w:p>
        </w:tc>
      </w:tr>
      <w:tr w:rsidR="00761652" w14:paraId="77F2D6F1" w14:textId="77777777" w:rsidTr="00670673">
        <w:trPr>
          <w:cnfStyle w:val="000000100000" w:firstRow="0" w:lastRow="0" w:firstColumn="0" w:lastColumn="0" w:oddVBand="0" w:evenVBand="0" w:oddHBand="1" w:evenHBand="0" w:firstRowFirstColumn="0" w:firstRowLastColumn="0" w:lastRowFirstColumn="0" w:lastRowLastColumn="0"/>
          <w:trHeight w:hRule="exact" w:val="1558"/>
        </w:trPr>
        <w:tc>
          <w:tcPr>
            <w:cnfStyle w:val="001000000000" w:firstRow="0" w:lastRow="0" w:firstColumn="1" w:lastColumn="0" w:oddVBand="0" w:evenVBand="0" w:oddHBand="0" w:evenHBand="0" w:firstRowFirstColumn="0" w:firstRowLastColumn="0" w:lastRowFirstColumn="0" w:lastRowLastColumn="0"/>
            <w:tcW w:w="1696" w:type="dxa"/>
            <w:vMerge w:val="restart"/>
            <w:vAlign w:val="center"/>
          </w:tcPr>
          <w:p w14:paraId="4EB6C7C3" w14:textId="77777777" w:rsidR="00761652" w:rsidRDefault="00761652" w:rsidP="00761652">
            <w:pPr>
              <w:pStyle w:val="TableText"/>
              <w:spacing w:line="240" w:lineRule="auto"/>
              <w:jc w:val="center"/>
              <w:rPr>
                <w:rFonts w:asciiTheme="majorHAnsi" w:eastAsia="Calibri" w:hAnsiTheme="majorHAnsi" w:cstheme="majorHAnsi"/>
                <w:b w:val="0"/>
              </w:rPr>
            </w:pPr>
            <w:r w:rsidRPr="00D14603">
              <w:rPr>
                <w:rFonts w:asciiTheme="majorHAnsi" w:eastAsia="Calibri" w:hAnsiTheme="majorHAnsi" w:cstheme="majorHAnsi"/>
                <w:bCs w:val="0"/>
              </w:rPr>
              <w:t>Ovens. R at Rocky Point (use for Whorouly area) NOTE: no info on Whorouly Creek</w:t>
            </w:r>
          </w:p>
          <w:p w14:paraId="751F0194" w14:textId="77777777" w:rsidR="00761652" w:rsidRPr="00D14603" w:rsidRDefault="00761652" w:rsidP="00761652">
            <w:pPr>
              <w:pStyle w:val="TableText"/>
              <w:spacing w:line="240" w:lineRule="auto"/>
              <w:jc w:val="center"/>
              <w:rPr>
                <w:rFonts w:asciiTheme="majorHAnsi" w:eastAsia="Calibri" w:hAnsiTheme="majorHAnsi" w:cstheme="majorHAnsi"/>
                <w:bCs w:val="0"/>
              </w:rPr>
            </w:pPr>
          </w:p>
        </w:tc>
        <w:tc>
          <w:tcPr>
            <w:tcW w:w="1262" w:type="dxa"/>
            <w:shd w:val="clear" w:color="auto" w:fill="FF0000"/>
            <w:vAlign w:val="center"/>
          </w:tcPr>
          <w:p w14:paraId="418C8C9E" w14:textId="77777777" w:rsidR="00761652" w:rsidRPr="00D14603" w:rsidRDefault="00761652" w:rsidP="009519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FFFFFF" w:themeColor="background1"/>
                <w:sz w:val="20"/>
                <w:szCs w:val="20"/>
              </w:rPr>
            </w:pPr>
            <w:r w:rsidRPr="00D14603">
              <w:rPr>
                <w:rFonts w:asciiTheme="majorHAnsi" w:hAnsiTheme="majorHAnsi" w:cstheme="majorHAnsi"/>
                <w:color w:val="FFFFFF" w:themeColor="background1"/>
                <w:sz w:val="20"/>
                <w:szCs w:val="20"/>
              </w:rPr>
              <w:t>5.2</w:t>
            </w:r>
          </w:p>
        </w:tc>
        <w:tc>
          <w:tcPr>
            <w:tcW w:w="1130" w:type="dxa"/>
            <w:shd w:val="clear" w:color="auto" w:fill="FF0000"/>
            <w:vAlign w:val="center"/>
          </w:tcPr>
          <w:p w14:paraId="47FB5AFF" w14:textId="77777777" w:rsidR="00761652" w:rsidRPr="00D14603" w:rsidRDefault="00761652" w:rsidP="009519A8">
            <w:pPr>
              <w:pStyle w:val="TableT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FFFFFF" w:themeColor="background1"/>
              </w:rPr>
            </w:pPr>
          </w:p>
        </w:tc>
        <w:tc>
          <w:tcPr>
            <w:tcW w:w="1697" w:type="dxa"/>
            <w:shd w:val="clear" w:color="auto" w:fill="FF0000"/>
            <w:vAlign w:val="center"/>
          </w:tcPr>
          <w:p w14:paraId="10DEBB10" w14:textId="77777777" w:rsidR="00761652" w:rsidRPr="00D14603" w:rsidRDefault="00761652" w:rsidP="009519A8">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
                <w:color w:val="FFFFFF" w:themeColor="background1"/>
              </w:rPr>
            </w:pPr>
            <w:r w:rsidRPr="00D14603">
              <w:rPr>
                <w:rFonts w:asciiTheme="majorHAnsi" w:eastAsia="Calibri" w:hAnsiTheme="majorHAnsi" w:cstheme="majorHAnsi"/>
                <w:b/>
                <w:color w:val="FFFFFF" w:themeColor="background1"/>
              </w:rPr>
              <w:t xml:space="preserve">Major Flood Level </w:t>
            </w:r>
          </w:p>
          <w:p w14:paraId="4BBB00CC" w14:textId="10538958" w:rsidR="00761652" w:rsidRPr="00D14603" w:rsidRDefault="00761652" w:rsidP="009519A8">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FFFFFF" w:themeColor="background1"/>
              </w:rPr>
            </w:pPr>
            <w:r w:rsidRPr="00D14603">
              <w:rPr>
                <w:rFonts w:asciiTheme="majorHAnsi" w:eastAsia="Calibri" w:hAnsiTheme="majorHAnsi" w:cstheme="majorHAnsi"/>
                <w:color w:val="FFFFFF" w:themeColor="background1"/>
              </w:rPr>
              <w:t>x% AEP (xx-year ARI)</w:t>
            </w:r>
          </w:p>
        </w:tc>
        <w:tc>
          <w:tcPr>
            <w:tcW w:w="3991" w:type="dxa"/>
            <w:shd w:val="clear" w:color="auto" w:fill="FF0000"/>
          </w:tcPr>
          <w:p w14:paraId="601A5D7C" w14:textId="77777777" w:rsidR="00761652" w:rsidRPr="00F9010A" w:rsidRDefault="00761652" w:rsidP="009519A8">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FFFFFF" w:themeColor="background1"/>
                <w:sz w:val="16"/>
                <w:szCs w:val="16"/>
                <w:lang w:eastAsia="en-AU"/>
              </w:rPr>
            </w:pPr>
          </w:p>
        </w:tc>
        <w:tc>
          <w:tcPr>
            <w:tcW w:w="3881" w:type="dxa"/>
            <w:shd w:val="clear" w:color="auto" w:fill="FF0000"/>
          </w:tcPr>
          <w:p w14:paraId="6E8153E8" w14:textId="3C9021BC" w:rsidR="00761652" w:rsidRPr="00F9010A" w:rsidRDefault="00761652" w:rsidP="00F9010A">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FFFFFF" w:themeColor="background1"/>
                <w:sz w:val="16"/>
                <w:szCs w:val="16"/>
              </w:rPr>
            </w:pPr>
            <w:r w:rsidRPr="00F9010A">
              <w:rPr>
                <w:rFonts w:asciiTheme="majorHAnsi" w:eastAsia="Calibri" w:hAnsiTheme="majorHAnsi" w:cstheme="majorHAnsi"/>
                <w:color w:val="FFFFFF" w:themeColor="background1"/>
                <w:sz w:val="16"/>
                <w:szCs w:val="16"/>
              </w:rPr>
              <w:t>BOM will issue and VICSES to publish Major flood warning to community</w:t>
            </w:r>
          </w:p>
          <w:p w14:paraId="15FF6F3C" w14:textId="77777777" w:rsidR="00761652" w:rsidRDefault="00761652" w:rsidP="00F9010A">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FFFFFF" w:themeColor="background1"/>
                <w:sz w:val="16"/>
                <w:szCs w:val="16"/>
              </w:rPr>
            </w:pPr>
            <w:r w:rsidRPr="00F9010A">
              <w:rPr>
                <w:rFonts w:asciiTheme="majorHAnsi" w:hAnsiTheme="majorHAnsi" w:cstheme="majorHAnsi"/>
                <w:color w:val="FFFFFF" w:themeColor="background1"/>
                <w:sz w:val="16"/>
                <w:szCs w:val="16"/>
              </w:rPr>
              <w:t>RCOW/RRV to monitor and inspect roads to determine road closures</w:t>
            </w:r>
          </w:p>
          <w:p w14:paraId="035B021B" w14:textId="77777777" w:rsidR="00670673" w:rsidRPr="00670673" w:rsidRDefault="00670673" w:rsidP="00670673">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FFFFFF" w:themeColor="background1"/>
                <w:sz w:val="16"/>
                <w:szCs w:val="16"/>
              </w:rPr>
            </w:pPr>
            <w:r w:rsidRPr="00670673">
              <w:rPr>
                <w:rFonts w:asciiTheme="majorHAnsi" w:eastAsia="Calibri" w:hAnsiTheme="majorHAnsi" w:cstheme="majorHAnsi"/>
                <w:color w:val="FFFFFF" w:themeColor="background1"/>
                <w:sz w:val="16"/>
                <w:szCs w:val="16"/>
              </w:rPr>
              <w:t xml:space="preserve">IMT to </w:t>
            </w:r>
            <w:r w:rsidRPr="00670673">
              <w:rPr>
                <w:rFonts w:asciiTheme="majorHAnsi" w:eastAsiaTheme="minorHAnsi" w:hAnsiTheme="majorHAnsi" w:cstheme="majorHAnsi"/>
                <w:color w:val="FFFFFF" w:themeColor="background1"/>
                <w:sz w:val="16"/>
                <w:szCs w:val="16"/>
              </w:rPr>
              <w:t>consider</w:t>
            </w:r>
            <w:r w:rsidRPr="00670673">
              <w:rPr>
                <w:rFonts w:asciiTheme="majorHAnsi" w:eastAsia="Calibri" w:hAnsiTheme="majorHAnsi" w:cstheme="majorHAnsi"/>
                <w:color w:val="FFFFFF" w:themeColor="background1"/>
                <w:sz w:val="16"/>
                <w:szCs w:val="16"/>
              </w:rPr>
              <w:t xml:space="preserve"> the use of Snap, Send, Solve Flood observers </w:t>
            </w:r>
          </w:p>
          <w:p w14:paraId="727CE0C4" w14:textId="4B1F9762" w:rsidR="00670673" w:rsidRPr="00F9010A" w:rsidRDefault="00670673" w:rsidP="00F9010A">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FFFFFF" w:themeColor="background1"/>
                <w:sz w:val="16"/>
                <w:szCs w:val="16"/>
              </w:rPr>
            </w:pPr>
          </w:p>
        </w:tc>
        <w:tc>
          <w:tcPr>
            <w:tcW w:w="1184" w:type="dxa"/>
            <w:shd w:val="clear" w:color="auto" w:fill="FF0000"/>
          </w:tcPr>
          <w:p w14:paraId="3BC7B837" w14:textId="77777777" w:rsidR="00761652" w:rsidRPr="001703E5" w:rsidRDefault="00761652" w:rsidP="009519A8">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FFFFFF" w:themeColor="background1"/>
                <w:sz w:val="16"/>
                <w:szCs w:val="16"/>
                <w:lang w:eastAsia="en-AU"/>
              </w:rPr>
            </w:pPr>
            <w:r w:rsidRPr="001703E5">
              <w:rPr>
                <w:rFonts w:asciiTheme="majorHAnsi" w:hAnsiTheme="majorHAnsi" w:cstheme="majorHAnsi"/>
                <w:color w:val="FFFFFF" w:themeColor="background1"/>
                <w:sz w:val="16"/>
                <w:szCs w:val="16"/>
                <w:lang w:eastAsia="en-AU"/>
              </w:rPr>
              <w:t>FIC Ovens catchment / BOM Dec 2012</w:t>
            </w:r>
          </w:p>
        </w:tc>
      </w:tr>
      <w:tr w:rsidR="00761652" w14:paraId="03DE42EE" w14:textId="77777777" w:rsidTr="00670673">
        <w:trPr>
          <w:trHeight w:hRule="exact" w:val="2275"/>
        </w:trPr>
        <w:tc>
          <w:tcPr>
            <w:cnfStyle w:val="001000000000" w:firstRow="0" w:lastRow="0" w:firstColumn="1" w:lastColumn="0" w:oddVBand="0" w:evenVBand="0" w:oddHBand="0" w:evenHBand="0" w:firstRowFirstColumn="0" w:firstRowLastColumn="0" w:lastRowFirstColumn="0" w:lastRowLastColumn="0"/>
            <w:tcW w:w="1696" w:type="dxa"/>
            <w:vMerge/>
          </w:tcPr>
          <w:p w14:paraId="3A2CC7E6" w14:textId="77777777" w:rsidR="00761652" w:rsidRPr="00D14603" w:rsidRDefault="00761652" w:rsidP="009519A8">
            <w:pPr>
              <w:pStyle w:val="TableText"/>
              <w:spacing w:line="240" w:lineRule="auto"/>
              <w:rPr>
                <w:rFonts w:asciiTheme="majorHAnsi" w:eastAsia="Calibri" w:hAnsiTheme="majorHAnsi" w:cstheme="majorHAnsi"/>
                <w:bCs w:val="0"/>
              </w:rPr>
            </w:pPr>
          </w:p>
        </w:tc>
        <w:tc>
          <w:tcPr>
            <w:tcW w:w="1262" w:type="dxa"/>
            <w:shd w:val="clear" w:color="auto" w:fill="FDE5D2" w:themeFill="accent2" w:themeFillTint="33"/>
            <w:vAlign w:val="center"/>
          </w:tcPr>
          <w:p w14:paraId="62FD8F34" w14:textId="77777777" w:rsidR="00761652" w:rsidRPr="001703E5" w:rsidRDefault="00761652" w:rsidP="009519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703E5">
              <w:rPr>
                <w:rFonts w:asciiTheme="majorHAnsi" w:hAnsiTheme="majorHAnsi" w:cstheme="majorHAnsi"/>
                <w:sz w:val="20"/>
                <w:szCs w:val="20"/>
              </w:rPr>
              <w:t>5.72</w:t>
            </w:r>
          </w:p>
        </w:tc>
        <w:tc>
          <w:tcPr>
            <w:tcW w:w="1130" w:type="dxa"/>
            <w:shd w:val="clear" w:color="auto" w:fill="FDE5D2" w:themeFill="accent2" w:themeFillTint="33"/>
            <w:vAlign w:val="center"/>
          </w:tcPr>
          <w:p w14:paraId="346BB720" w14:textId="49EFDD39" w:rsidR="00761652" w:rsidRPr="001703E5" w:rsidRDefault="00052B0F" w:rsidP="009519A8">
            <w:pPr>
              <w:pStyle w:val="TableT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auto"/>
              </w:rPr>
            </w:pPr>
            <w:r>
              <w:rPr>
                <w:rFonts w:asciiTheme="majorHAnsi" w:eastAsia="Calibri" w:hAnsiTheme="majorHAnsi" w:cstheme="majorHAnsi"/>
                <w:color w:val="auto"/>
              </w:rPr>
              <w:t>99,290</w:t>
            </w:r>
          </w:p>
        </w:tc>
        <w:tc>
          <w:tcPr>
            <w:tcW w:w="1697" w:type="dxa"/>
            <w:shd w:val="clear" w:color="auto" w:fill="FDE5D2" w:themeFill="accent2" w:themeFillTint="33"/>
            <w:vAlign w:val="center"/>
          </w:tcPr>
          <w:p w14:paraId="235D1C6C" w14:textId="77777777" w:rsidR="00761652" w:rsidRPr="001703E5" w:rsidRDefault="00761652" w:rsidP="009519A8">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auto"/>
              </w:rPr>
            </w:pPr>
          </w:p>
        </w:tc>
        <w:tc>
          <w:tcPr>
            <w:tcW w:w="3991" w:type="dxa"/>
            <w:shd w:val="clear" w:color="auto" w:fill="FDE5D2" w:themeFill="accent2" w:themeFillTint="33"/>
            <w:vAlign w:val="center"/>
          </w:tcPr>
          <w:p w14:paraId="6CCE90CE" w14:textId="1BAA1297" w:rsidR="00761652" w:rsidRDefault="00761652" w:rsidP="00CD64FC">
            <w:pPr>
              <w:pStyle w:val="ListParagraph"/>
              <w:numPr>
                <w:ilvl w:val="0"/>
                <w:numId w:val="33"/>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eastAsia="en-AU"/>
              </w:rPr>
            </w:pPr>
            <w:r w:rsidRPr="00F9010A">
              <w:rPr>
                <w:rFonts w:asciiTheme="majorHAnsi" w:hAnsiTheme="majorHAnsi" w:cstheme="majorHAnsi"/>
                <w:sz w:val="16"/>
                <w:szCs w:val="16"/>
                <w:lang w:eastAsia="en-AU"/>
              </w:rPr>
              <w:t xml:space="preserve">Sept 2010 </w:t>
            </w:r>
            <w:r w:rsidR="00670673">
              <w:rPr>
                <w:rFonts w:asciiTheme="majorHAnsi" w:hAnsiTheme="majorHAnsi" w:cstheme="majorHAnsi"/>
                <w:sz w:val="16"/>
                <w:szCs w:val="16"/>
                <w:lang w:eastAsia="en-AU"/>
              </w:rPr>
              <w:t>Flood</w:t>
            </w:r>
            <w:r w:rsidR="005226E3">
              <w:rPr>
                <w:rFonts w:asciiTheme="majorHAnsi" w:hAnsiTheme="majorHAnsi" w:cstheme="majorHAnsi"/>
                <w:sz w:val="16"/>
                <w:szCs w:val="16"/>
                <w:lang w:eastAsia="en-AU"/>
              </w:rPr>
              <w:t xml:space="preserve"> peak. - </w:t>
            </w:r>
            <w:r w:rsidR="00670673">
              <w:rPr>
                <w:rFonts w:asciiTheme="majorHAnsi" w:hAnsiTheme="majorHAnsi" w:cstheme="majorHAnsi"/>
                <w:sz w:val="16"/>
                <w:szCs w:val="16"/>
                <w:lang w:eastAsia="en-AU"/>
              </w:rPr>
              <w:t xml:space="preserve"> upstream at </w:t>
            </w:r>
            <w:r w:rsidRPr="00F9010A">
              <w:rPr>
                <w:rFonts w:asciiTheme="majorHAnsi" w:hAnsiTheme="majorHAnsi" w:cstheme="majorHAnsi"/>
                <w:sz w:val="16"/>
                <w:szCs w:val="16"/>
                <w:lang w:eastAsia="en-AU"/>
              </w:rPr>
              <w:t xml:space="preserve">Myrtleford </w:t>
            </w:r>
            <w:r w:rsidR="00670673">
              <w:rPr>
                <w:rFonts w:asciiTheme="majorHAnsi" w:hAnsiTheme="majorHAnsi" w:cstheme="majorHAnsi"/>
                <w:sz w:val="16"/>
                <w:szCs w:val="16"/>
                <w:lang w:eastAsia="en-AU"/>
              </w:rPr>
              <w:t>created pockets of isolation</w:t>
            </w:r>
            <w:r w:rsidRPr="00F9010A">
              <w:rPr>
                <w:rFonts w:asciiTheme="majorHAnsi" w:hAnsiTheme="majorHAnsi" w:cstheme="majorHAnsi"/>
                <w:sz w:val="16"/>
                <w:szCs w:val="16"/>
                <w:lang w:eastAsia="en-AU"/>
              </w:rPr>
              <w:t xml:space="preserve"> </w:t>
            </w:r>
          </w:p>
          <w:p w14:paraId="35FDFCB4" w14:textId="77777777" w:rsidR="00670673" w:rsidRDefault="00670673" w:rsidP="00670673">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eastAsia="en-AU"/>
              </w:rPr>
            </w:pPr>
          </w:p>
          <w:p w14:paraId="4A622E1E" w14:textId="77777777" w:rsidR="00670673" w:rsidRDefault="00761652" w:rsidP="00CD64FC">
            <w:pPr>
              <w:pStyle w:val="ListParagraph"/>
              <w:numPr>
                <w:ilvl w:val="0"/>
                <w:numId w:val="33"/>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eastAsia="en-AU"/>
              </w:rPr>
            </w:pPr>
            <w:r w:rsidRPr="00670673">
              <w:rPr>
                <w:rFonts w:asciiTheme="majorHAnsi" w:hAnsiTheme="majorHAnsi" w:cstheme="majorHAnsi"/>
                <w:sz w:val="16"/>
                <w:szCs w:val="16"/>
                <w:lang w:eastAsia="en-AU"/>
              </w:rPr>
              <w:t>No above floor flooding</w:t>
            </w:r>
            <w:r w:rsidR="00670673" w:rsidRPr="00670673">
              <w:rPr>
                <w:rFonts w:asciiTheme="majorHAnsi" w:hAnsiTheme="majorHAnsi" w:cstheme="majorHAnsi"/>
                <w:sz w:val="16"/>
                <w:szCs w:val="16"/>
                <w:lang w:eastAsia="en-AU"/>
              </w:rPr>
              <w:t xml:space="preserve"> upstream in Myrtleford</w:t>
            </w:r>
            <w:r w:rsidRPr="00670673">
              <w:rPr>
                <w:rFonts w:asciiTheme="majorHAnsi" w:hAnsiTheme="majorHAnsi" w:cstheme="majorHAnsi"/>
                <w:sz w:val="16"/>
                <w:szCs w:val="16"/>
                <w:lang w:eastAsia="en-AU"/>
              </w:rPr>
              <w:t xml:space="preserve">. </w:t>
            </w:r>
          </w:p>
          <w:p w14:paraId="33901808" w14:textId="77777777" w:rsidR="00670673" w:rsidRPr="00670673" w:rsidRDefault="00670673" w:rsidP="00670673">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eastAsia="en-AU"/>
              </w:rPr>
            </w:pPr>
          </w:p>
          <w:p w14:paraId="46180DE3" w14:textId="6996AF03" w:rsidR="00761652" w:rsidRPr="00670673" w:rsidRDefault="00761652" w:rsidP="00CD64FC">
            <w:pPr>
              <w:pStyle w:val="ListParagraph"/>
              <w:numPr>
                <w:ilvl w:val="0"/>
                <w:numId w:val="33"/>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lang w:eastAsia="en-AU"/>
              </w:rPr>
            </w:pPr>
            <w:r w:rsidRPr="00670673">
              <w:rPr>
                <w:rFonts w:asciiTheme="majorHAnsi" w:hAnsiTheme="majorHAnsi" w:cstheme="majorHAnsi"/>
                <w:sz w:val="16"/>
                <w:szCs w:val="16"/>
                <w:highlight w:val="yellow"/>
                <w:lang w:eastAsia="en-AU"/>
              </w:rPr>
              <w:t>W</w:t>
            </w:r>
            <w:r w:rsidR="00D8162C" w:rsidRPr="00670673">
              <w:rPr>
                <w:rFonts w:asciiTheme="majorHAnsi" w:hAnsiTheme="majorHAnsi" w:cstheme="majorHAnsi"/>
                <w:sz w:val="16"/>
                <w:szCs w:val="16"/>
                <w:highlight w:val="yellow"/>
                <w:lang w:eastAsia="en-AU"/>
              </w:rPr>
              <w:t xml:space="preserve">ater over </w:t>
            </w:r>
            <w:r w:rsidRPr="00670673">
              <w:rPr>
                <w:rFonts w:asciiTheme="majorHAnsi" w:hAnsiTheme="majorHAnsi" w:cstheme="majorHAnsi"/>
                <w:sz w:val="16"/>
                <w:szCs w:val="16"/>
                <w:highlight w:val="yellow"/>
                <w:lang w:eastAsia="en-AU"/>
              </w:rPr>
              <w:t>R</w:t>
            </w:r>
            <w:r w:rsidR="00D8162C" w:rsidRPr="00670673">
              <w:rPr>
                <w:rFonts w:asciiTheme="majorHAnsi" w:hAnsiTheme="majorHAnsi" w:cstheme="majorHAnsi"/>
                <w:sz w:val="16"/>
                <w:szCs w:val="16"/>
                <w:highlight w:val="yellow"/>
                <w:lang w:eastAsia="en-AU"/>
              </w:rPr>
              <w:t>oad</w:t>
            </w:r>
            <w:r w:rsidRPr="00670673">
              <w:rPr>
                <w:rFonts w:asciiTheme="majorHAnsi" w:hAnsiTheme="majorHAnsi" w:cstheme="majorHAnsi"/>
                <w:sz w:val="16"/>
                <w:szCs w:val="16"/>
                <w:highlight w:val="yellow"/>
                <w:lang w:eastAsia="en-AU"/>
              </w:rPr>
              <w:t xml:space="preserve"> at sewerage treatment plant but road remains open. (Sewerage farm is NOT affected by even extreme flood levels, rail trail acts as support levee unless Lake Buffalo breeches)</w:t>
            </w:r>
          </w:p>
        </w:tc>
        <w:tc>
          <w:tcPr>
            <w:tcW w:w="3881" w:type="dxa"/>
            <w:shd w:val="clear" w:color="auto" w:fill="FDE5D2" w:themeFill="accent2" w:themeFillTint="33"/>
            <w:vAlign w:val="center"/>
          </w:tcPr>
          <w:p w14:paraId="23D98F37" w14:textId="77777777" w:rsidR="00761652" w:rsidRPr="00F9010A" w:rsidRDefault="00761652" w:rsidP="009519A8">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auto"/>
                <w:sz w:val="16"/>
                <w:szCs w:val="16"/>
                <w:highlight w:val="yellow"/>
              </w:rPr>
            </w:pPr>
          </w:p>
        </w:tc>
        <w:tc>
          <w:tcPr>
            <w:tcW w:w="1184" w:type="dxa"/>
            <w:shd w:val="clear" w:color="auto" w:fill="FDE5D2" w:themeFill="accent2" w:themeFillTint="33"/>
          </w:tcPr>
          <w:p w14:paraId="6C57EAF9" w14:textId="77777777" w:rsidR="00761652" w:rsidRPr="001703E5" w:rsidRDefault="00761652" w:rsidP="009519A8">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eastAsia="en-AU"/>
              </w:rPr>
            </w:pPr>
            <w:r w:rsidRPr="001703E5">
              <w:rPr>
                <w:rFonts w:asciiTheme="majorHAnsi" w:hAnsiTheme="majorHAnsi" w:cstheme="majorHAnsi"/>
                <w:sz w:val="20"/>
                <w:szCs w:val="20"/>
                <w:lang w:eastAsia="en-AU"/>
              </w:rPr>
              <w:t> </w:t>
            </w:r>
          </w:p>
        </w:tc>
      </w:tr>
      <w:tr w:rsidR="00761652" w14:paraId="474C3293" w14:textId="77777777" w:rsidTr="00761652">
        <w:trPr>
          <w:cnfStyle w:val="000000100000" w:firstRow="0" w:lastRow="0" w:firstColumn="0" w:lastColumn="0" w:oddVBand="0" w:evenVBand="0" w:oddHBand="1" w:evenHBand="0" w:firstRowFirstColumn="0" w:firstRowLastColumn="0" w:lastRowFirstColumn="0" w:lastRowLastColumn="0"/>
          <w:trHeight w:hRule="exact" w:val="1837"/>
        </w:trPr>
        <w:tc>
          <w:tcPr>
            <w:cnfStyle w:val="001000000000" w:firstRow="0" w:lastRow="0" w:firstColumn="1" w:lastColumn="0" w:oddVBand="0" w:evenVBand="0" w:oddHBand="0" w:evenHBand="0" w:firstRowFirstColumn="0" w:firstRowLastColumn="0" w:lastRowFirstColumn="0" w:lastRowLastColumn="0"/>
            <w:tcW w:w="1696" w:type="dxa"/>
            <w:vMerge/>
          </w:tcPr>
          <w:p w14:paraId="00BA4A4E" w14:textId="77777777" w:rsidR="00761652" w:rsidRPr="00D14603" w:rsidRDefault="00761652" w:rsidP="009519A8">
            <w:pPr>
              <w:pStyle w:val="TableText"/>
              <w:spacing w:line="240" w:lineRule="auto"/>
              <w:rPr>
                <w:rFonts w:asciiTheme="majorHAnsi" w:eastAsia="Calibri" w:hAnsiTheme="majorHAnsi" w:cstheme="majorHAnsi"/>
                <w:bCs w:val="0"/>
              </w:rPr>
            </w:pPr>
          </w:p>
        </w:tc>
        <w:tc>
          <w:tcPr>
            <w:tcW w:w="1262" w:type="dxa"/>
            <w:shd w:val="clear" w:color="auto" w:fill="FDE5D2" w:themeFill="accent2" w:themeFillTint="33"/>
            <w:vAlign w:val="center"/>
          </w:tcPr>
          <w:p w14:paraId="05C13B67" w14:textId="77777777" w:rsidR="00761652" w:rsidRPr="001703E5" w:rsidRDefault="00761652" w:rsidP="009519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1703E5">
              <w:rPr>
                <w:rFonts w:asciiTheme="majorHAnsi" w:hAnsiTheme="majorHAnsi" w:cstheme="majorHAnsi"/>
                <w:sz w:val="20"/>
                <w:szCs w:val="20"/>
              </w:rPr>
              <w:t>5.92</w:t>
            </w:r>
          </w:p>
        </w:tc>
        <w:tc>
          <w:tcPr>
            <w:tcW w:w="1130" w:type="dxa"/>
            <w:shd w:val="clear" w:color="auto" w:fill="FDE5D2" w:themeFill="accent2" w:themeFillTint="33"/>
            <w:vAlign w:val="center"/>
          </w:tcPr>
          <w:p w14:paraId="61108036" w14:textId="63992C66" w:rsidR="00761652" w:rsidRPr="001703E5" w:rsidRDefault="00052B0F" w:rsidP="009519A8">
            <w:pPr>
              <w:pStyle w:val="TableT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auto"/>
              </w:rPr>
            </w:pPr>
            <w:r>
              <w:rPr>
                <w:rFonts w:asciiTheme="majorHAnsi" w:eastAsia="Calibri" w:hAnsiTheme="majorHAnsi" w:cstheme="majorHAnsi"/>
                <w:color w:val="auto"/>
              </w:rPr>
              <w:t>110,725</w:t>
            </w:r>
          </w:p>
        </w:tc>
        <w:tc>
          <w:tcPr>
            <w:tcW w:w="1697" w:type="dxa"/>
            <w:shd w:val="clear" w:color="auto" w:fill="FDE5D2" w:themeFill="accent2" w:themeFillTint="33"/>
            <w:vAlign w:val="center"/>
          </w:tcPr>
          <w:p w14:paraId="511379E1" w14:textId="77777777" w:rsidR="00761652" w:rsidRPr="001703E5" w:rsidRDefault="00761652" w:rsidP="009519A8">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auto"/>
              </w:rPr>
            </w:pPr>
          </w:p>
        </w:tc>
        <w:tc>
          <w:tcPr>
            <w:tcW w:w="3991" w:type="dxa"/>
            <w:shd w:val="clear" w:color="auto" w:fill="FDE5D2" w:themeFill="accent2" w:themeFillTint="33"/>
          </w:tcPr>
          <w:p w14:paraId="5F36D3C1" w14:textId="1BF60A72" w:rsidR="00761652" w:rsidRDefault="00761652" w:rsidP="00CD64FC">
            <w:pPr>
              <w:pStyle w:val="ListParagraph"/>
              <w:numPr>
                <w:ilvl w:val="0"/>
                <w:numId w:val="34"/>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eastAsia="en-AU"/>
              </w:rPr>
            </w:pPr>
            <w:r w:rsidRPr="00347EA6">
              <w:rPr>
                <w:rFonts w:asciiTheme="majorHAnsi" w:hAnsiTheme="majorHAnsi" w:cstheme="majorHAnsi"/>
                <w:sz w:val="16"/>
                <w:szCs w:val="16"/>
                <w:lang w:eastAsia="en-AU"/>
              </w:rPr>
              <w:t>1998 Sept flood peak.</w:t>
            </w:r>
          </w:p>
          <w:p w14:paraId="48FB754E" w14:textId="77777777" w:rsidR="00670673" w:rsidRDefault="00670673" w:rsidP="00670673">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eastAsia="en-AU"/>
              </w:rPr>
            </w:pPr>
          </w:p>
          <w:p w14:paraId="557D4CB1" w14:textId="4F1408C7" w:rsidR="00670673" w:rsidRDefault="00761652" w:rsidP="00CD64FC">
            <w:pPr>
              <w:pStyle w:val="ListParagraph"/>
              <w:numPr>
                <w:ilvl w:val="0"/>
                <w:numId w:val="34"/>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eastAsia="en-AU"/>
              </w:rPr>
            </w:pPr>
            <w:r w:rsidRPr="00670673">
              <w:rPr>
                <w:rFonts w:asciiTheme="majorHAnsi" w:hAnsiTheme="majorHAnsi" w:cstheme="majorHAnsi"/>
                <w:sz w:val="16"/>
                <w:szCs w:val="16"/>
                <w:lang w:eastAsia="en-AU"/>
              </w:rPr>
              <w:t>GAR at sewerage farm</w:t>
            </w:r>
            <w:r w:rsidR="00670673">
              <w:rPr>
                <w:rFonts w:asciiTheme="majorHAnsi" w:hAnsiTheme="majorHAnsi" w:cstheme="majorHAnsi"/>
                <w:sz w:val="16"/>
                <w:szCs w:val="16"/>
                <w:lang w:eastAsia="en-AU"/>
              </w:rPr>
              <w:t xml:space="preserve"> near Myrtleford</w:t>
            </w:r>
            <w:r w:rsidRPr="00670673">
              <w:rPr>
                <w:rFonts w:asciiTheme="majorHAnsi" w:hAnsiTheme="majorHAnsi" w:cstheme="majorHAnsi"/>
                <w:sz w:val="16"/>
                <w:szCs w:val="16"/>
                <w:lang w:eastAsia="en-AU"/>
              </w:rPr>
              <w:t xml:space="preserve"> will be blocked. Alternative access via the Rail Trail for emergency Service vehicles only.</w:t>
            </w:r>
          </w:p>
          <w:p w14:paraId="42F3FE3D" w14:textId="77777777" w:rsidR="00670673" w:rsidRPr="00670673" w:rsidRDefault="00670673" w:rsidP="00670673">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eastAsia="en-AU"/>
              </w:rPr>
            </w:pPr>
          </w:p>
          <w:p w14:paraId="73379AA8" w14:textId="76900FAB" w:rsidR="00761652" w:rsidRPr="00670673" w:rsidRDefault="00670673" w:rsidP="00CD64FC">
            <w:pPr>
              <w:pStyle w:val="ListParagraph"/>
              <w:numPr>
                <w:ilvl w:val="0"/>
                <w:numId w:val="34"/>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lang w:eastAsia="en-AU"/>
              </w:rPr>
            </w:pPr>
            <w:r w:rsidRPr="00670673">
              <w:rPr>
                <w:rFonts w:asciiTheme="majorHAnsi" w:hAnsiTheme="majorHAnsi" w:cstheme="majorHAnsi"/>
                <w:sz w:val="16"/>
                <w:szCs w:val="16"/>
                <w:lang w:eastAsia="en-AU"/>
              </w:rPr>
              <w:t>Large flows from the</w:t>
            </w:r>
            <w:r w:rsidR="00761652" w:rsidRPr="00670673">
              <w:rPr>
                <w:rFonts w:asciiTheme="majorHAnsi" w:hAnsiTheme="majorHAnsi" w:cstheme="majorHAnsi"/>
                <w:sz w:val="16"/>
                <w:szCs w:val="16"/>
                <w:lang w:eastAsia="en-AU"/>
              </w:rPr>
              <w:t xml:space="preserve"> </w:t>
            </w:r>
            <w:r w:rsidRPr="00670673">
              <w:rPr>
                <w:rFonts w:asciiTheme="majorHAnsi" w:hAnsiTheme="majorHAnsi" w:cstheme="majorHAnsi"/>
                <w:sz w:val="16"/>
                <w:szCs w:val="16"/>
                <w:lang w:eastAsia="en-AU"/>
              </w:rPr>
              <w:t>Buffalo River</w:t>
            </w:r>
            <w:r w:rsidR="00761652" w:rsidRPr="00670673">
              <w:rPr>
                <w:rFonts w:asciiTheme="majorHAnsi" w:hAnsiTheme="majorHAnsi" w:cstheme="majorHAnsi"/>
                <w:sz w:val="16"/>
                <w:szCs w:val="16"/>
                <w:lang w:eastAsia="en-AU"/>
              </w:rPr>
              <w:t xml:space="preserve"> </w:t>
            </w:r>
            <w:r w:rsidRPr="00670673">
              <w:rPr>
                <w:rFonts w:asciiTheme="majorHAnsi" w:hAnsiTheme="majorHAnsi" w:cstheme="majorHAnsi"/>
                <w:sz w:val="16"/>
                <w:szCs w:val="16"/>
                <w:lang w:eastAsia="en-AU"/>
              </w:rPr>
              <w:t xml:space="preserve">in addition to </w:t>
            </w:r>
            <w:r w:rsidR="00761652" w:rsidRPr="00670673">
              <w:rPr>
                <w:rFonts w:asciiTheme="majorHAnsi" w:hAnsiTheme="majorHAnsi" w:cstheme="majorHAnsi"/>
                <w:sz w:val="16"/>
                <w:szCs w:val="16"/>
                <w:lang w:eastAsia="en-AU"/>
              </w:rPr>
              <w:t xml:space="preserve"> </w:t>
            </w:r>
            <w:r w:rsidRPr="00670673">
              <w:rPr>
                <w:rFonts w:asciiTheme="majorHAnsi" w:hAnsiTheme="majorHAnsi" w:cstheme="majorHAnsi"/>
                <w:sz w:val="16"/>
                <w:szCs w:val="16"/>
                <w:lang w:eastAsia="en-AU"/>
              </w:rPr>
              <w:t>Ovens</w:t>
            </w:r>
            <w:r w:rsidR="00761652" w:rsidRPr="00670673">
              <w:rPr>
                <w:rFonts w:asciiTheme="majorHAnsi" w:hAnsiTheme="majorHAnsi" w:cstheme="majorHAnsi"/>
                <w:sz w:val="16"/>
                <w:szCs w:val="16"/>
                <w:lang w:eastAsia="en-AU"/>
              </w:rPr>
              <w:t xml:space="preserve"> River can impact this area</w:t>
            </w:r>
            <w:r w:rsidRPr="00670673">
              <w:rPr>
                <w:rFonts w:asciiTheme="majorHAnsi" w:hAnsiTheme="majorHAnsi" w:cstheme="majorHAnsi"/>
                <w:sz w:val="16"/>
                <w:szCs w:val="16"/>
                <w:lang w:eastAsia="en-AU"/>
              </w:rPr>
              <w:t xml:space="preserve"> downstream of Rocky Point further</w:t>
            </w:r>
          </w:p>
        </w:tc>
        <w:tc>
          <w:tcPr>
            <w:tcW w:w="3881" w:type="dxa"/>
            <w:shd w:val="clear" w:color="auto" w:fill="FDE5D2" w:themeFill="accent2" w:themeFillTint="33"/>
            <w:vAlign w:val="center"/>
          </w:tcPr>
          <w:p w14:paraId="37350AC7" w14:textId="61CA3071" w:rsidR="00761652" w:rsidRPr="00F9010A" w:rsidRDefault="00670673" w:rsidP="009519A8">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auto"/>
                <w:sz w:val="16"/>
                <w:szCs w:val="16"/>
              </w:rPr>
            </w:pPr>
            <w:r>
              <w:rPr>
                <w:rFonts w:asciiTheme="majorHAnsi" w:eastAsia="Calibri" w:hAnsiTheme="majorHAnsi" w:cstheme="majorHAnsi"/>
                <w:color w:val="auto"/>
                <w:sz w:val="16"/>
                <w:szCs w:val="16"/>
              </w:rPr>
              <w:t xml:space="preserve">IMT to monitor Flows into the Ovens from the Buffalo and Buckland sub catchments to determine in downstream impacts and timing.  </w:t>
            </w:r>
          </w:p>
        </w:tc>
        <w:tc>
          <w:tcPr>
            <w:tcW w:w="1184" w:type="dxa"/>
            <w:shd w:val="clear" w:color="auto" w:fill="FDE5D2" w:themeFill="accent2" w:themeFillTint="33"/>
          </w:tcPr>
          <w:p w14:paraId="08EB55EE" w14:textId="77777777" w:rsidR="00761652" w:rsidRPr="001703E5" w:rsidRDefault="00761652" w:rsidP="009519A8">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lang w:eastAsia="en-AU"/>
              </w:rPr>
            </w:pPr>
            <w:r w:rsidRPr="001703E5">
              <w:rPr>
                <w:rFonts w:asciiTheme="majorHAnsi" w:hAnsiTheme="majorHAnsi" w:cstheme="majorHAnsi"/>
                <w:sz w:val="20"/>
                <w:szCs w:val="20"/>
                <w:lang w:eastAsia="en-AU"/>
              </w:rPr>
              <w:t> </w:t>
            </w:r>
          </w:p>
        </w:tc>
      </w:tr>
      <w:tr w:rsidR="00761652" w:rsidRPr="00162424" w14:paraId="57A8BCB8" w14:textId="77777777" w:rsidTr="005226E3">
        <w:trPr>
          <w:trHeight w:hRule="exact" w:val="1697"/>
        </w:trPr>
        <w:tc>
          <w:tcPr>
            <w:cnfStyle w:val="001000000000" w:firstRow="0" w:lastRow="0" w:firstColumn="1" w:lastColumn="0" w:oddVBand="0" w:evenVBand="0" w:oddHBand="0" w:evenHBand="0" w:firstRowFirstColumn="0" w:firstRowLastColumn="0" w:lastRowFirstColumn="0" w:lastRowLastColumn="0"/>
            <w:tcW w:w="1696" w:type="dxa"/>
            <w:vMerge/>
          </w:tcPr>
          <w:p w14:paraId="513D0433" w14:textId="77777777" w:rsidR="00761652" w:rsidRPr="00D14603" w:rsidRDefault="00761652" w:rsidP="009519A8">
            <w:pPr>
              <w:pStyle w:val="TableText"/>
              <w:spacing w:line="240" w:lineRule="auto"/>
              <w:rPr>
                <w:rFonts w:asciiTheme="majorHAnsi" w:eastAsia="Calibri" w:hAnsiTheme="majorHAnsi" w:cstheme="majorHAnsi"/>
                <w:bCs w:val="0"/>
              </w:rPr>
            </w:pPr>
          </w:p>
        </w:tc>
        <w:tc>
          <w:tcPr>
            <w:tcW w:w="1262" w:type="dxa"/>
            <w:shd w:val="clear" w:color="auto" w:fill="FDE5D2" w:themeFill="accent2" w:themeFillTint="33"/>
            <w:vAlign w:val="center"/>
          </w:tcPr>
          <w:p w14:paraId="2CD6E75A" w14:textId="77777777" w:rsidR="00761652" w:rsidRPr="001703E5" w:rsidRDefault="00761652" w:rsidP="005226E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1703E5">
              <w:rPr>
                <w:rFonts w:asciiTheme="majorHAnsi" w:hAnsiTheme="majorHAnsi" w:cstheme="majorHAnsi"/>
                <w:sz w:val="20"/>
                <w:szCs w:val="20"/>
              </w:rPr>
              <w:t>6.18</w:t>
            </w:r>
          </w:p>
        </w:tc>
        <w:tc>
          <w:tcPr>
            <w:tcW w:w="1130" w:type="dxa"/>
            <w:shd w:val="clear" w:color="auto" w:fill="FDE5D2" w:themeFill="accent2" w:themeFillTint="33"/>
            <w:vAlign w:val="center"/>
          </w:tcPr>
          <w:p w14:paraId="4B7644D5" w14:textId="36FFE5F8" w:rsidR="00761652" w:rsidRPr="001703E5" w:rsidRDefault="005226E3" w:rsidP="005226E3">
            <w:pPr>
              <w:pStyle w:val="TableT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auto"/>
              </w:rPr>
            </w:pPr>
            <w:r>
              <w:rPr>
                <w:rFonts w:asciiTheme="majorHAnsi" w:eastAsia="Calibri" w:hAnsiTheme="majorHAnsi" w:cstheme="majorHAnsi"/>
                <w:color w:val="auto"/>
              </w:rPr>
              <w:t>99,248</w:t>
            </w:r>
          </w:p>
        </w:tc>
        <w:tc>
          <w:tcPr>
            <w:tcW w:w="1697" w:type="dxa"/>
            <w:shd w:val="clear" w:color="auto" w:fill="FDE5D2" w:themeFill="accent2" w:themeFillTint="33"/>
            <w:vAlign w:val="center"/>
          </w:tcPr>
          <w:p w14:paraId="133B70C1" w14:textId="77777777" w:rsidR="00761652" w:rsidRPr="001703E5" w:rsidRDefault="00761652" w:rsidP="005226E3">
            <w:pPr>
              <w:pStyle w:val="TableT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auto"/>
              </w:rPr>
            </w:pPr>
          </w:p>
        </w:tc>
        <w:tc>
          <w:tcPr>
            <w:tcW w:w="3991" w:type="dxa"/>
            <w:shd w:val="clear" w:color="auto" w:fill="FDE5D2" w:themeFill="accent2" w:themeFillTint="33"/>
            <w:vAlign w:val="center"/>
          </w:tcPr>
          <w:p w14:paraId="7C529320" w14:textId="24FABB9D" w:rsidR="005226E3" w:rsidRPr="005226E3" w:rsidRDefault="005226E3" w:rsidP="00CD64FC">
            <w:pPr>
              <w:pStyle w:val="TableText"/>
              <w:numPr>
                <w:ilvl w:val="0"/>
                <w:numId w:val="64"/>
              </w:numPr>
              <w:spacing w:line="240" w:lineRule="auto"/>
              <w:ind w:left="360"/>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16"/>
                <w:szCs w:val="16"/>
              </w:rPr>
            </w:pPr>
            <w:r w:rsidRPr="005226E3">
              <w:rPr>
                <w:rFonts w:asciiTheme="minorHAnsi" w:eastAsia="Calibri" w:hAnsiTheme="minorHAnsi" w:cstheme="minorHAnsi"/>
                <w:color w:val="auto"/>
                <w:sz w:val="16"/>
                <w:szCs w:val="16"/>
              </w:rPr>
              <w:t>October 1993 Flood Peak</w:t>
            </w:r>
          </w:p>
          <w:p w14:paraId="124E7541" w14:textId="45E26079" w:rsidR="00761652" w:rsidRPr="00F9010A" w:rsidRDefault="00670673" w:rsidP="005226E3">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auto"/>
                <w:sz w:val="16"/>
                <w:szCs w:val="16"/>
                <w:highlight w:val="yellow"/>
              </w:rPr>
            </w:pPr>
            <w:r>
              <w:rPr>
                <w:rFonts w:asciiTheme="majorHAnsi" w:eastAsia="Calibri" w:hAnsiTheme="majorHAnsi" w:cstheme="majorHAnsi"/>
                <w:color w:val="auto"/>
                <w:sz w:val="16"/>
                <w:szCs w:val="16"/>
                <w:highlight w:val="yellow"/>
              </w:rPr>
              <w:t xml:space="preserve">NECMA – Any Additional </w:t>
            </w:r>
            <w:r w:rsidR="00034074">
              <w:rPr>
                <w:rFonts w:asciiTheme="majorHAnsi" w:eastAsia="Calibri" w:hAnsiTheme="majorHAnsi" w:cstheme="majorHAnsi"/>
                <w:color w:val="auto"/>
                <w:sz w:val="16"/>
                <w:szCs w:val="16"/>
                <w:highlight w:val="yellow"/>
              </w:rPr>
              <w:t>info for</w:t>
            </w:r>
            <w:r>
              <w:rPr>
                <w:rFonts w:asciiTheme="majorHAnsi" w:eastAsia="Calibri" w:hAnsiTheme="majorHAnsi" w:cstheme="majorHAnsi"/>
                <w:color w:val="auto"/>
                <w:sz w:val="16"/>
                <w:szCs w:val="16"/>
                <w:highlight w:val="yellow"/>
              </w:rPr>
              <w:t xml:space="preserve"> use in Whorouly area?</w:t>
            </w:r>
          </w:p>
          <w:p w14:paraId="6A6159A1" w14:textId="40A7F42F" w:rsidR="00761652" w:rsidRPr="00F9010A" w:rsidRDefault="00761652" w:rsidP="009519A8">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auto"/>
                <w:sz w:val="16"/>
                <w:szCs w:val="16"/>
                <w:highlight w:val="yellow"/>
              </w:rPr>
            </w:pPr>
          </w:p>
        </w:tc>
        <w:tc>
          <w:tcPr>
            <w:tcW w:w="3881" w:type="dxa"/>
            <w:shd w:val="clear" w:color="auto" w:fill="FDE5D2" w:themeFill="accent2" w:themeFillTint="33"/>
            <w:vAlign w:val="center"/>
          </w:tcPr>
          <w:p w14:paraId="33B85433" w14:textId="77777777" w:rsidR="00761652" w:rsidRPr="00F9010A" w:rsidRDefault="00761652" w:rsidP="009519A8">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auto"/>
                <w:sz w:val="16"/>
                <w:szCs w:val="16"/>
                <w:highlight w:val="yellow"/>
              </w:rPr>
            </w:pPr>
          </w:p>
        </w:tc>
        <w:tc>
          <w:tcPr>
            <w:tcW w:w="1184" w:type="dxa"/>
            <w:shd w:val="clear" w:color="auto" w:fill="FDE5D2" w:themeFill="accent2" w:themeFillTint="33"/>
          </w:tcPr>
          <w:p w14:paraId="30A3431B" w14:textId="0305CC70" w:rsidR="005226E3" w:rsidRDefault="005226E3" w:rsidP="009519A8">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highlight w:val="yellow"/>
                <w:lang w:eastAsia="en-AU"/>
              </w:rPr>
            </w:pPr>
            <w:r>
              <w:rPr>
                <w:rFonts w:cstheme="minorHAnsi"/>
                <w:color w:val="000000"/>
                <w:sz w:val="16"/>
                <w:szCs w:val="16"/>
                <w:lang w:eastAsia="en-AU"/>
              </w:rPr>
              <w:t>Ovens River Intelligence Report 2012</w:t>
            </w:r>
          </w:p>
          <w:p w14:paraId="279D0199" w14:textId="77777777" w:rsidR="005226E3" w:rsidRDefault="005226E3" w:rsidP="009519A8">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highlight w:val="yellow"/>
                <w:lang w:eastAsia="en-AU"/>
              </w:rPr>
            </w:pPr>
          </w:p>
          <w:p w14:paraId="4182F2C8" w14:textId="02523A8E" w:rsidR="00761652" w:rsidRPr="001703E5" w:rsidRDefault="00761652" w:rsidP="009519A8">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lang w:eastAsia="en-AU"/>
              </w:rPr>
            </w:pPr>
            <w:r w:rsidRPr="00670673">
              <w:rPr>
                <w:rFonts w:asciiTheme="majorHAnsi" w:hAnsiTheme="majorHAnsi" w:cstheme="majorHAnsi"/>
                <w:sz w:val="16"/>
                <w:szCs w:val="16"/>
                <w:highlight w:val="yellow"/>
                <w:lang w:eastAsia="en-AU"/>
              </w:rPr>
              <w:t>NECMA Limited mapping  Whorouly to Wang Flood</w:t>
            </w:r>
            <w:r w:rsidRPr="00670673">
              <w:rPr>
                <w:rFonts w:asciiTheme="majorHAnsi" w:hAnsiTheme="majorHAnsi" w:cstheme="majorHAnsi"/>
                <w:sz w:val="20"/>
                <w:szCs w:val="20"/>
                <w:highlight w:val="yellow"/>
                <w:lang w:eastAsia="en-AU"/>
              </w:rPr>
              <w:t xml:space="preserve"> </w:t>
            </w:r>
            <w:r w:rsidRPr="00670673">
              <w:rPr>
                <w:rFonts w:asciiTheme="majorHAnsi" w:hAnsiTheme="majorHAnsi" w:cstheme="majorHAnsi"/>
                <w:sz w:val="16"/>
                <w:szCs w:val="16"/>
                <w:highlight w:val="yellow"/>
                <w:lang w:eastAsia="en-AU"/>
              </w:rPr>
              <w:t>Study 2003</w:t>
            </w:r>
          </w:p>
        </w:tc>
      </w:tr>
    </w:tbl>
    <w:p w14:paraId="7F5CC56B" w14:textId="003110D9" w:rsidR="00D14603" w:rsidRDefault="00792595" w:rsidP="00792595">
      <w:pPr>
        <w:rPr>
          <w:rFonts w:ascii="Arial" w:hAnsi="Arial" w:cs="Arial"/>
          <w:sz w:val="18"/>
          <w:szCs w:val="18"/>
        </w:rPr>
      </w:pPr>
      <w:r w:rsidRPr="00CA464B">
        <w:rPr>
          <w:rFonts w:ascii="Arial" w:hAnsi="Arial" w:cs="Arial"/>
          <w:sz w:val="18"/>
          <w:szCs w:val="18"/>
        </w:rPr>
        <w:t>Note: flood intelligence records are approximations.  This is because no two floods at a location, even if they peak at the same height, will have identical impacts. Flood intelligence cards detail the relationship between flood magnitude and flood consequences. More details about flood intelligence and its use can be found in the Australian Institute of Disaster Res</w:t>
      </w:r>
      <w:r>
        <w:rPr>
          <w:rFonts w:ascii="Arial" w:hAnsi="Arial" w:cs="Arial"/>
          <w:sz w:val="18"/>
          <w:szCs w:val="18"/>
        </w:rPr>
        <w:t xml:space="preserve">ilience (AIDR) Handbook series on managing the Floodplain.  </w:t>
      </w:r>
    </w:p>
    <w:p w14:paraId="755FF5DF" w14:textId="77777777" w:rsidR="00D14603" w:rsidRDefault="00D14603">
      <w:pPr>
        <w:spacing w:after="0" w:line="240" w:lineRule="auto"/>
        <w:rPr>
          <w:rFonts w:ascii="Arial" w:hAnsi="Arial" w:cs="Arial"/>
          <w:sz w:val="18"/>
          <w:szCs w:val="18"/>
        </w:rPr>
      </w:pPr>
      <w:r>
        <w:rPr>
          <w:rFonts w:ascii="Arial" w:hAnsi="Arial" w:cs="Arial"/>
          <w:sz w:val="18"/>
          <w:szCs w:val="18"/>
        </w:rPr>
        <w:br w:type="page"/>
      </w:r>
    </w:p>
    <w:p w14:paraId="68939110" w14:textId="77777777" w:rsidR="00792595" w:rsidRPr="00CA464B" w:rsidRDefault="00792595" w:rsidP="00792595">
      <w:pPr>
        <w:rPr>
          <w:rFonts w:ascii="Arial" w:hAnsi="Arial" w:cs="Arial"/>
          <w:sz w:val="20"/>
          <w:szCs w:val="20"/>
        </w:rPr>
      </w:pPr>
    </w:p>
    <w:p w14:paraId="250E8D43" w14:textId="01204436" w:rsidR="00DD25D7" w:rsidRDefault="00DD25D7" w:rsidP="00921270">
      <w:pPr>
        <w:spacing w:before="480" w:after="0"/>
        <w:contextualSpacing/>
        <w:outlineLvl w:val="0"/>
        <w:rPr>
          <w:rFonts w:asciiTheme="majorHAnsi" w:eastAsiaTheme="majorEastAsia" w:hAnsiTheme="majorHAnsi" w:cstheme="majorBidi"/>
          <w:b/>
          <w:bCs/>
          <w:color w:val="F5821F" w:themeColor="text1"/>
          <w:sz w:val="40"/>
          <w:szCs w:val="28"/>
        </w:rPr>
      </w:pPr>
      <w:bookmarkStart w:id="446" w:name="_Toc76564256"/>
      <w:bookmarkStart w:id="447" w:name="_Toc89358022"/>
      <w:r>
        <w:rPr>
          <w:rFonts w:asciiTheme="majorHAnsi" w:eastAsiaTheme="majorEastAsia" w:hAnsiTheme="majorHAnsi" w:cstheme="majorBidi"/>
          <w:b/>
          <w:bCs/>
          <w:color w:val="F5821F" w:themeColor="text1"/>
          <w:sz w:val="40"/>
          <w:szCs w:val="28"/>
        </w:rPr>
        <w:t>Appendix C3</w:t>
      </w:r>
      <w:r w:rsidRPr="00DD25D7">
        <w:rPr>
          <w:rFonts w:asciiTheme="majorHAnsi" w:eastAsiaTheme="majorEastAsia" w:hAnsiTheme="majorHAnsi" w:cstheme="majorBidi"/>
          <w:b/>
          <w:bCs/>
          <w:color w:val="F5821F" w:themeColor="text1"/>
          <w:sz w:val="40"/>
          <w:szCs w:val="28"/>
        </w:rPr>
        <w:t xml:space="preserve">:  Flood </w:t>
      </w:r>
      <w:r w:rsidR="009E65C7">
        <w:rPr>
          <w:rFonts w:asciiTheme="majorHAnsi" w:eastAsiaTheme="majorEastAsia" w:hAnsiTheme="majorHAnsi" w:cstheme="majorBidi"/>
          <w:b/>
          <w:bCs/>
          <w:color w:val="F5821F" w:themeColor="text1"/>
          <w:sz w:val="40"/>
          <w:szCs w:val="28"/>
        </w:rPr>
        <w:t>I</w:t>
      </w:r>
      <w:r w:rsidRPr="00DD25D7">
        <w:rPr>
          <w:rFonts w:asciiTheme="majorHAnsi" w:eastAsiaTheme="majorEastAsia" w:hAnsiTheme="majorHAnsi" w:cstheme="majorBidi"/>
          <w:b/>
          <w:bCs/>
          <w:color w:val="F5821F" w:themeColor="text1"/>
          <w:sz w:val="40"/>
          <w:szCs w:val="28"/>
        </w:rPr>
        <w:t xml:space="preserve">ntelligence </w:t>
      </w:r>
      <w:r w:rsidR="009E65C7">
        <w:rPr>
          <w:rFonts w:asciiTheme="majorHAnsi" w:eastAsiaTheme="majorEastAsia" w:hAnsiTheme="majorHAnsi" w:cstheme="majorBidi"/>
          <w:b/>
          <w:bCs/>
          <w:color w:val="F5821F" w:themeColor="text1"/>
          <w:sz w:val="40"/>
          <w:szCs w:val="28"/>
        </w:rPr>
        <w:t>C</w:t>
      </w:r>
      <w:r w:rsidRPr="00DD25D7">
        <w:rPr>
          <w:rFonts w:asciiTheme="majorHAnsi" w:eastAsiaTheme="majorEastAsia" w:hAnsiTheme="majorHAnsi" w:cstheme="majorBidi"/>
          <w:b/>
          <w:bCs/>
          <w:color w:val="F5821F" w:themeColor="text1"/>
          <w:sz w:val="40"/>
          <w:szCs w:val="28"/>
        </w:rPr>
        <w:t>ard – King River</w:t>
      </w:r>
      <w:r w:rsidR="00A93510">
        <w:rPr>
          <w:rFonts w:asciiTheme="majorHAnsi" w:eastAsiaTheme="majorEastAsia" w:hAnsiTheme="majorHAnsi" w:cstheme="majorBidi"/>
          <w:b/>
          <w:bCs/>
          <w:color w:val="F5821F" w:themeColor="text1"/>
          <w:sz w:val="40"/>
          <w:szCs w:val="28"/>
        </w:rPr>
        <w:t xml:space="preserve"> at</w:t>
      </w:r>
      <w:r w:rsidRPr="00DD25D7">
        <w:rPr>
          <w:rFonts w:asciiTheme="majorHAnsi" w:eastAsiaTheme="majorEastAsia" w:hAnsiTheme="majorHAnsi" w:cstheme="majorBidi"/>
          <w:b/>
          <w:bCs/>
          <w:color w:val="F5821F" w:themeColor="text1"/>
          <w:sz w:val="40"/>
          <w:szCs w:val="28"/>
        </w:rPr>
        <w:t xml:space="preserve"> Cheshunt</w:t>
      </w:r>
      <w:r w:rsidR="00A93510">
        <w:rPr>
          <w:rFonts w:asciiTheme="majorHAnsi" w:eastAsiaTheme="majorEastAsia" w:hAnsiTheme="majorHAnsi" w:cstheme="majorBidi"/>
          <w:b/>
          <w:bCs/>
          <w:color w:val="F5821F" w:themeColor="text1"/>
          <w:sz w:val="40"/>
          <w:szCs w:val="28"/>
        </w:rPr>
        <w:t>,</w:t>
      </w:r>
      <w:r w:rsidRPr="00DD25D7">
        <w:rPr>
          <w:rFonts w:asciiTheme="majorHAnsi" w:eastAsiaTheme="majorEastAsia" w:hAnsiTheme="majorHAnsi" w:cstheme="majorBidi"/>
          <w:b/>
          <w:bCs/>
          <w:color w:val="F5821F" w:themeColor="text1"/>
          <w:sz w:val="40"/>
          <w:szCs w:val="28"/>
        </w:rPr>
        <w:t xml:space="preserve"> </w:t>
      </w:r>
      <w:r w:rsidR="00BD6FDF">
        <w:rPr>
          <w:rFonts w:asciiTheme="majorHAnsi" w:eastAsiaTheme="majorEastAsia" w:hAnsiTheme="majorHAnsi" w:cstheme="majorBidi"/>
          <w:b/>
          <w:bCs/>
          <w:color w:val="F5821F" w:themeColor="text1"/>
          <w:sz w:val="40"/>
          <w:szCs w:val="28"/>
        </w:rPr>
        <w:t>Docker Rd</w:t>
      </w:r>
      <w:r w:rsidR="00CC6F68">
        <w:rPr>
          <w:rFonts w:asciiTheme="majorHAnsi" w:eastAsiaTheme="majorEastAsia" w:hAnsiTheme="majorHAnsi" w:cstheme="majorBidi"/>
          <w:b/>
          <w:bCs/>
          <w:color w:val="F5821F" w:themeColor="text1"/>
          <w:sz w:val="40"/>
          <w:szCs w:val="28"/>
        </w:rPr>
        <w:t xml:space="preserve"> &amp; Hurdle Creek</w:t>
      </w:r>
      <w:bookmarkEnd w:id="446"/>
      <w:bookmarkEnd w:id="447"/>
    </w:p>
    <w:p w14:paraId="3A4E12B1" w14:textId="77777777" w:rsidR="00DD25D7" w:rsidRPr="00DD25D7" w:rsidRDefault="00DD25D7" w:rsidP="00DD25D7">
      <w:pPr>
        <w:keepNext/>
        <w:spacing w:before="304" w:after="114" w:line="280" w:lineRule="atLeast"/>
        <w:outlineLvl w:val="1"/>
        <w:rPr>
          <w:rFonts w:asciiTheme="majorHAnsi" w:eastAsiaTheme="majorEastAsia" w:hAnsiTheme="majorHAnsi" w:cs="Times New Roman"/>
          <w:b/>
          <w:color w:val="425364" w:themeColor="accent3"/>
          <w:spacing w:val="2"/>
          <w:sz w:val="28"/>
          <w:szCs w:val="20"/>
        </w:rPr>
      </w:pPr>
      <w:bookmarkStart w:id="448" w:name="_Hlk76051159"/>
      <w:bookmarkStart w:id="449" w:name="_Toc76564257"/>
      <w:bookmarkStart w:id="450" w:name="_Toc89358023"/>
      <w:r w:rsidRPr="00DD25D7">
        <w:rPr>
          <w:rFonts w:asciiTheme="majorHAnsi" w:eastAsiaTheme="majorEastAsia" w:hAnsiTheme="majorHAnsi" w:cs="Times New Roman"/>
          <w:b/>
          <w:color w:val="425364" w:themeColor="accent3"/>
          <w:spacing w:val="2"/>
          <w:sz w:val="28"/>
          <w:szCs w:val="20"/>
        </w:rPr>
        <w:t xml:space="preserve">Gauge Location: King River </w:t>
      </w:r>
      <w:bookmarkEnd w:id="448"/>
      <w:r w:rsidRPr="00DD25D7">
        <w:rPr>
          <w:rFonts w:asciiTheme="majorHAnsi" w:eastAsiaTheme="majorEastAsia" w:hAnsiTheme="majorHAnsi" w:cs="Times New Roman"/>
          <w:b/>
          <w:color w:val="425364" w:themeColor="accent3"/>
          <w:spacing w:val="2"/>
          <w:sz w:val="28"/>
          <w:szCs w:val="20"/>
        </w:rPr>
        <w:t>– various gauges</w:t>
      </w:r>
      <w:bookmarkEnd w:id="449"/>
      <w:bookmarkEnd w:id="450"/>
    </w:p>
    <w:tbl>
      <w:tblPr>
        <w:tblStyle w:val="LightList-Accent1"/>
        <w:tblW w:w="14841" w:type="dxa"/>
        <w:tblLook w:val="04A0" w:firstRow="1" w:lastRow="0" w:firstColumn="1" w:lastColumn="0" w:noHBand="0" w:noVBand="1"/>
      </w:tblPr>
      <w:tblGrid>
        <w:gridCol w:w="1689"/>
        <w:gridCol w:w="839"/>
        <w:gridCol w:w="1011"/>
        <w:gridCol w:w="1418"/>
        <w:gridCol w:w="4786"/>
        <w:gridCol w:w="3822"/>
        <w:gridCol w:w="1276"/>
      </w:tblGrid>
      <w:tr w:rsidR="00444B9B" w:rsidRPr="002A5A9C" w14:paraId="4CDC1194" w14:textId="77777777" w:rsidTr="00444B9B">
        <w:trPr>
          <w:cnfStyle w:val="100000000000" w:firstRow="1" w:lastRow="0" w:firstColumn="0" w:lastColumn="0" w:oddVBand="0" w:evenVBand="0" w:oddHBand="0" w:evenHBand="0" w:firstRowFirstColumn="0" w:firstRowLastColumn="0" w:lastRowFirstColumn="0" w:lastRowLastColumn="0"/>
          <w:trHeight w:val="1164"/>
        </w:trPr>
        <w:tc>
          <w:tcPr>
            <w:cnfStyle w:val="001000000000" w:firstRow="0" w:lastRow="0" w:firstColumn="1" w:lastColumn="0" w:oddVBand="0" w:evenVBand="0" w:oddHBand="0" w:evenHBand="0" w:firstRowFirstColumn="0" w:firstRowLastColumn="0" w:lastRowFirstColumn="0" w:lastRowLastColumn="0"/>
            <w:tcW w:w="1689" w:type="dxa"/>
            <w:vAlign w:val="center"/>
          </w:tcPr>
          <w:p w14:paraId="602FD17D" w14:textId="77777777" w:rsidR="00DD25D7" w:rsidRPr="002A5A9C" w:rsidRDefault="00DD25D7" w:rsidP="00455E91">
            <w:pPr>
              <w:jc w:val="center"/>
              <w:rPr>
                <w:rFonts w:asciiTheme="majorHAnsi" w:eastAsia="Calibri" w:hAnsiTheme="majorHAnsi" w:cstheme="majorHAnsi"/>
                <w:b w:val="0"/>
                <w:color w:val="FFFFFF"/>
                <w:sz w:val="20"/>
                <w:szCs w:val="20"/>
              </w:rPr>
            </w:pPr>
            <w:bookmarkStart w:id="451" w:name="_Hlk76474294"/>
            <w:r w:rsidRPr="002A5A9C">
              <w:rPr>
                <w:rFonts w:asciiTheme="majorHAnsi" w:eastAsia="Calibri" w:hAnsiTheme="majorHAnsi" w:cstheme="majorHAnsi"/>
                <w:b w:val="0"/>
                <w:color w:val="FFFFFF"/>
                <w:sz w:val="20"/>
                <w:szCs w:val="20"/>
              </w:rPr>
              <w:t>Gauge</w:t>
            </w:r>
          </w:p>
        </w:tc>
        <w:tc>
          <w:tcPr>
            <w:tcW w:w="839" w:type="dxa"/>
            <w:vAlign w:val="center"/>
          </w:tcPr>
          <w:p w14:paraId="2584834D" w14:textId="77777777" w:rsidR="00DD25D7" w:rsidRPr="002A5A9C" w:rsidRDefault="00DD25D7" w:rsidP="00455E91">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20"/>
                <w:szCs w:val="20"/>
              </w:rPr>
            </w:pPr>
            <w:r w:rsidRPr="002A5A9C">
              <w:rPr>
                <w:rFonts w:asciiTheme="majorHAnsi" w:eastAsia="Calibri" w:hAnsiTheme="majorHAnsi" w:cstheme="majorHAnsi"/>
                <w:b w:val="0"/>
                <w:color w:val="FFFFFF"/>
                <w:sz w:val="20"/>
                <w:szCs w:val="20"/>
              </w:rPr>
              <w:t xml:space="preserve">River Height (m) </w:t>
            </w:r>
          </w:p>
        </w:tc>
        <w:tc>
          <w:tcPr>
            <w:tcW w:w="1011" w:type="dxa"/>
            <w:vAlign w:val="center"/>
          </w:tcPr>
          <w:p w14:paraId="67ADE11C" w14:textId="77777777" w:rsidR="00DD25D7" w:rsidRPr="002A5A9C" w:rsidRDefault="00DD25D7" w:rsidP="00455E91">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20"/>
                <w:szCs w:val="20"/>
              </w:rPr>
            </w:pPr>
            <w:r w:rsidRPr="002A5A9C">
              <w:rPr>
                <w:rFonts w:asciiTheme="majorHAnsi" w:eastAsia="Calibri" w:hAnsiTheme="majorHAnsi" w:cstheme="majorHAnsi"/>
                <w:b w:val="0"/>
                <w:color w:val="FFFFFF"/>
                <w:sz w:val="20"/>
                <w:szCs w:val="20"/>
              </w:rPr>
              <w:t>River Flow (ML/d)</w:t>
            </w:r>
          </w:p>
        </w:tc>
        <w:tc>
          <w:tcPr>
            <w:tcW w:w="1418" w:type="dxa"/>
            <w:vAlign w:val="center"/>
          </w:tcPr>
          <w:p w14:paraId="14A1DB99" w14:textId="640F3C64" w:rsidR="00DD25D7" w:rsidRPr="002A5A9C" w:rsidRDefault="002A5A9C" w:rsidP="00455E91">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18"/>
                <w:szCs w:val="18"/>
              </w:rPr>
            </w:pPr>
            <w:r w:rsidRPr="002A5A9C">
              <w:rPr>
                <w:rFonts w:asciiTheme="majorHAnsi" w:eastAsia="Calibri" w:hAnsiTheme="majorHAnsi" w:cstheme="majorHAnsi"/>
                <w:b w:val="0"/>
                <w:color w:val="FFFFFF"/>
                <w:sz w:val="18"/>
                <w:szCs w:val="18"/>
              </w:rPr>
              <w:t xml:space="preserve">Flood Class Level &amp; </w:t>
            </w:r>
            <w:r w:rsidR="00DD25D7" w:rsidRPr="002A5A9C">
              <w:rPr>
                <w:rFonts w:asciiTheme="majorHAnsi" w:eastAsia="Calibri" w:hAnsiTheme="majorHAnsi" w:cstheme="majorHAnsi"/>
                <w:b w:val="0"/>
                <w:color w:val="FFFFFF"/>
                <w:sz w:val="18"/>
                <w:szCs w:val="18"/>
              </w:rPr>
              <w:t>Annual Exceedance Probability (%AEP)</w:t>
            </w:r>
          </w:p>
        </w:tc>
        <w:tc>
          <w:tcPr>
            <w:tcW w:w="4786" w:type="dxa"/>
            <w:vAlign w:val="center"/>
          </w:tcPr>
          <w:p w14:paraId="207229B1" w14:textId="77777777" w:rsidR="00DD25D7" w:rsidRPr="002A5A9C" w:rsidRDefault="00DD25D7" w:rsidP="00455E91">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20"/>
                <w:szCs w:val="20"/>
              </w:rPr>
            </w:pPr>
            <w:r w:rsidRPr="002A5A9C">
              <w:rPr>
                <w:rFonts w:asciiTheme="majorHAnsi" w:eastAsia="Calibri" w:hAnsiTheme="majorHAnsi" w:cstheme="majorHAnsi"/>
                <w:b w:val="0"/>
                <w:color w:val="FFFFFF"/>
                <w:sz w:val="20"/>
                <w:szCs w:val="20"/>
              </w:rPr>
              <w:t>Consequence/ Impact</w:t>
            </w:r>
          </w:p>
        </w:tc>
        <w:tc>
          <w:tcPr>
            <w:tcW w:w="3822" w:type="dxa"/>
            <w:vAlign w:val="center"/>
          </w:tcPr>
          <w:p w14:paraId="56B62C1D" w14:textId="77777777" w:rsidR="00DD25D7" w:rsidRPr="002A5A9C" w:rsidRDefault="00DD25D7" w:rsidP="00455E91">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20"/>
                <w:szCs w:val="20"/>
              </w:rPr>
            </w:pPr>
            <w:r w:rsidRPr="002A5A9C">
              <w:rPr>
                <w:rFonts w:asciiTheme="majorHAnsi" w:eastAsia="Calibri" w:hAnsiTheme="majorHAnsi" w:cstheme="majorHAnsi"/>
                <w:b w:val="0"/>
                <w:color w:val="FFFFFF"/>
                <w:sz w:val="20"/>
                <w:szCs w:val="20"/>
              </w:rPr>
              <w:t>Action</w:t>
            </w:r>
          </w:p>
          <w:p w14:paraId="25C732F2" w14:textId="77777777" w:rsidR="00DD25D7" w:rsidRPr="00BA6C9C" w:rsidRDefault="00DD25D7" w:rsidP="00455E91">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16"/>
                <w:szCs w:val="16"/>
              </w:rPr>
            </w:pPr>
            <w:r w:rsidRPr="00BA6C9C">
              <w:rPr>
                <w:rFonts w:asciiTheme="majorHAnsi" w:eastAsia="Calibri" w:hAnsiTheme="majorHAnsi" w:cstheme="majorHAnsi"/>
                <w:b w:val="0"/>
                <w:color w:val="FFFFFF"/>
                <w:sz w:val="16"/>
                <w:szCs w:val="16"/>
              </w:rPr>
              <w:t>Actions may include: Evacuation, closure of road, sandbagging, issue warning and who is responsible etc.</w:t>
            </w:r>
          </w:p>
        </w:tc>
        <w:tc>
          <w:tcPr>
            <w:tcW w:w="1276" w:type="dxa"/>
          </w:tcPr>
          <w:p w14:paraId="65FA42A8" w14:textId="77777777" w:rsidR="00DD25D7" w:rsidRPr="002A5A9C" w:rsidRDefault="00DD25D7" w:rsidP="00455E91">
            <w:pPr>
              <w:jc w:val="center"/>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b w:val="0"/>
                <w:color w:val="FFFFFF"/>
                <w:sz w:val="20"/>
                <w:szCs w:val="20"/>
              </w:rPr>
            </w:pPr>
            <w:r w:rsidRPr="002A5A9C">
              <w:rPr>
                <w:rFonts w:asciiTheme="majorHAnsi" w:eastAsia="Calibri" w:hAnsiTheme="majorHAnsi" w:cstheme="majorHAnsi"/>
                <w:b w:val="0"/>
                <w:color w:val="FFFFFF"/>
                <w:sz w:val="20"/>
                <w:szCs w:val="20"/>
              </w:rPr>
              <w:t>Reference</w:t>
            </w:r>
          </w:p>
        </w:tc>
      </w:tr>
      <w:bookmarkEnd w:id="451"/>
      <w:tr w:rsidR="00A076D0" w:rsidRPr="009E65C7" w14:paraId="2A66CE3C" w14:textId="77777777" w:rsidTr="003F5D30">
        <w:trPr>
          <w:cnfStyle w:val="000000100000" w:firstRow="0" w:lastRow="0" w:firstColumn="0" w:lastColumn="0" w:oddVBand="0" w:evenVBand="0" w:oddHBand="1" w:evenHBand="0" w:firstRowFirstColumn="0" w:firstRowLastColumn="0" w:lastRowFirstColumn="0" w:lastRowLastColumn="0"/>
          <w:trHeight w:hRule="exact" w:val="2798"/>
        </w:trPr>
        <w:tc>
          <w:tcPr>
            <w:cnfStyle w:val="001000000000" w:firstRow="0" w:lastRow="0" w:firstColumn="1" w:lastColumn="0" w:oddVBand="0" w:evenVBand="0" w:oddHBand="0" w:evenHBand="0" w:firstRowFirstColumn="0" w:firstRowLastColumn="0" w:lastRowFirstColumn="0" w:lastRowLastColumn="0"/>
            <w:tcW w:w="1689" w:type="dxa"/>
            <w:vMerge w:val="restart"/>
            <w:vAlign w:val="center"/>
          </w:tcPr>
          <w:p w14:paraId="0E465BAB" w14:textId="77777777" w:rsidR="00B837E4" w:rsidRDefault="00C41734" w:rsidP="005C2D35">
            <w:pPr>
              <w:pStyle w:val="TableText"/>
              <w:spacing w:line="240" w:lineRule="auto"/>
              <w:jc w:val="center"/>
              <w:rPr>
                <w:rFonts w:asciiTheme="majorHAnsi" w:eastAsia="Calibri" w:hAnsiTheme="majorHAnsi" w:cstheme="majorHAnsi"/>
                <w:b w:val="0"/>
              </w:rPr>
            </w:pPr>
            <w:r w:rsidRPr="009E65C7">
              <w:rPr>
                <w:rFonts w:asciiTheme="majorHAnsi" w:eastAsia="Calibri" w:hAnsiTheme="majorHAnsi" w:cstheme="majorHAnsi"/>
                <w:bCs w:val="0"/>
              </w:rPr>
              <w:t xml:space="preserve">King River at Lake William Hovell </w:t>
            </w:r>
          </w:p>
          <w:p w14:paraId="319B3FD8" w14:textId="03B69387" w:rsidR="00C41734" w:rsidRPr="009E65C7" w:rsidRDefault="00C41734" w:rsidP="005C2D35">
            <w:pPr>
              <w:pStyle w:val="TableText"/>
              <w:spacing w:line="240" w:lineRule="auto"/>
              <w:jc w:val="center"/>
              <w:rPr>
                <w:rFonts w:asciiTheme="majorHAnsi" w:eastAsia="Calibri" w:hAnsiTheme="majorHAnsi" w:cstheme="majorHAnsi"/>
                <w:bCs w:val="0"/>
              </w:rPr>
            </w:pPr>
            <w:r w:rsidRPr="009E65C7">
              <w:rPr>
                <w:rFonts w:asciiTheme="majorHAnsi" w:eastAsia="Calibri" w:hAnsiTheme="majorHAnsi" w:cstheme="majorHAnsi"/>
                <w:bCs w:val="0"/>
              </w:rPr>
              <w:t>(</w:t>
            </w:r>
            <w:r w:rsidR="00B837E4" w:rsidRPr="00B837E4">
              <w:rPr>
                <w:rFonts w:asciiTheme="majorHAnsi" w:eastAsia="Calibri" w:hAnsiTheme="majorHAnsi" w:cstheme="majorHAnsi"/>
                <w:bCs w:val="0"/>
                <w:sz w:val="16"/>
                <w:szCs w:val="16"/>
              </w:rPr>
              <w:t>800 metres downstream of Lake William Hovel</w:t>
            </w:r>
            <w:r w:rsidRPr="009E65C7">
              <w:rPr>
                <w:rFonts w:asciiTheme="majorHAnsi" w:eastAsia="Calibri" w:hAnsiTheme="majorHAnsi" w:cstheme="majorHAnsi"/>
                <w:bCs w:val="0"/>
              </w:rPr>
              <w:t>)</w:t>
            </w:r>
          </w:p>
        </w:tc>
        <w:tc>
          <w:tcPr>
            <w:tcW w:w="839" w:type="dxa"/>
            <w:shd w:val="clear" w:color="auto" w:fill="92D050"/>
            <w:vAlign w:val="center"/>
          </w:tcPr>
          <w:p w14:paraId="2BED1C95" w14:textId="77777777" w:rsidR="00C41734" w:rsidRPr="009E65C7" w:rsidRDefault="00C41734" w:rsidP="00455E9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p>
        </w:tc>
        <w:tc>
          <w:tcPr>
            <w:tcW w:w="1011" w:type="dxa"/>
            <w:shd w:val="clear" w:color="auto" w:fill="92D050"/>
            <w:vAlign w:val="center"/>
          </w:tcPr>
          <w:p w14:paraId="426E552C" w14:textId="77777777" w:rsidR="00C41734" w:rsidRPr="009E65C7" w:rsidRDefault="00C41734" w:rsidP="00455E91">
            <w:pPr>
              <w:pStyle w:val="TableT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p>
        </w:tc>
        <w:tc>
          <w:tcPr>
            <w:tcW w:w="1418" w:type="dxa"/>
            <w:shd w:val="clear" w:color="auto" w:fill="92D050"/>
            <w:vAlign w:val="center"/>
          </w:tcPr>
          <w:p w14:paraId="70EA3379" w14:textId="47C7DD83" w:rsidR="00A076D0" w:rsidRPr="00A076D0" w:rsidRDefault="00C41734" w:rsidP="00BE76DB">
            <w:pPr>
              <w:pStyle w:val="TableT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
                <w:bCs/>
                <w:color w:val="auto"/>
              </w:rPr>
            </w:pPr>
            <w:r w:rsidRPr="009E65C7">
              <w:rPr>
                <w:rFonts w:asciiTheme="majorHAnsi" w:eastAsia="Calibri" w:hAnsiTheme="majorHAnsi" w:cstheme="majorHAnsi"/>
              </w:rPr>
              <w:br/>
            </w:r>
            <w:r w:rsidR="00A076D0" w:rsidRPr="00A076D0">
              <w:rPr>
                <w:rFonts w:asciiTheme="majorHAnsi" w:eastAsia="Calibri" w:hAnsiTheme="majorHAnsi" w:cstheme="majorHAnsi"/>
                <w:b/>
                <w:bCs/>
                <w:color w:val="auto"/>
              </w:rPr>
              <w:t>Minor Flood Level</w:t>
            </w:r>
          </w:p>
          <w:p w14:paraId="53AFECAA" w14:textId="77777777" w:rsidR="00BE76DB" w:rsidRDefault="00A076D0" w:rsidP="00BE76DB">
            <w:pPr>
              <w:pStyle w:val="TableT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b/>
                <w:bCs/>
                <w:color w:val="auto"/>
              </w:rPr>
            </w:pPr>
            <w:r w:rsidRPr="00A076D0">
              <w:rPr>
                <w:rFonts w:asciiTheme="majorHAnsi" w:eastAsia="Calibri" w:hAnsiTheme="majorHAnsi" w:cstheme="majorHAnsi"/>
                <w:b/>
                <w:bCs/>
                <w:color w:val="auto"/>
              </w:rPr>
              <w:t>x% AEP</w:t>
            </w:r>
          </w:p>
          <w:p w14:paraId="1DC6590B" w14:textId="32057DC2" w:rsidR="00C41734" w:rsidRPr="009E65C7" w:rsidRDefault="00A076D0" w:rsidP="00BE76DB">
            <w:pPr>
              <w:pStyle w:val="TableT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A076D0">
              <w:rPr>
                <w:rFonts w:asciiTheme="majorHAnsi" w:eastAsia="Calibri" w:hAnsiTheme="majorHAnsi" w:cstheme="majorHAnsi"/>
                <w:b/>
                <w:bCs/>
                <w:color w:val="auto"/>
              </w:rPr>
              <w:t xml:space="preserve"> (</w:t>
            </w:r>
            <w:r w:rsidR="00B837E4">
              <w:rPr>
                <w:rFonts w:asciiTheme="majorHAnsi" w:eastAsia="Calibri" w:hAnsiTheme="majorHAnsi" w:cstheme="majorHAnsi"/>
                <w:b/>
                <w:bCs/>
                <w:color w:val="auto"/>
              </w:rPr>
              <w:t>&lt;2</w:t>
            </w:r>
            <w:r w:rsidRPr="00A076D0">
              <w:rPr>
                <w:rFonts w:asciiTheme="majorHAnsi" w:eastAsia="Calibri" w:hAnsiTheme="majorHAnsi" w:cstheme="majorHAnsi"/>
                <w:b/>
                <w:bCs/>
                <w:color w:val="auto"/>
              </w:rPr>
              <w:t>-year ARI)</w:t>
            </w:r>
          </w:p>
        </w:tc>
        <w:tc>
          <w:tcPr>
            <w:tcW w:w="4786" w:type="dxa"/>
            <w:shd w:val="clear" w:color="auto" w:fill="92D050"/>
            <w:vAlign w:val="center"/>
          </w:tcPr>
          <w:p w14:paraId="5D52CF97" w14:textId="77777777" w:rsidR="00C41734" w:rsidRPr="00347EA6" w:rsidRDefault="00C41734"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000000"/>
                <w:sz w:val="18"/>
                <w:szCs w:val="18"/>
                <w:lang w:eastAsia="en-AU"/>
              </w:rPr>
            </w:pPr>
          </w:p>
        </w:tc>
        <w:tc>
          <w:tcPr>
            <w:tcW w:w="3822" w:type="dxa"/>
            <w:shd w:val="clear" w:color="auto" w:fill="92D050"/>
            <w:vAlign w:val="center"/>
          </w:tcPr>
          <w:p w14:paraId="7D4FDD95" w14:textId="77777777" w:rsidR="008F4925" w:rsidRPr="00D14603" w:rsidRDefault="008F4925" w:rsidP="008F4925">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auto"/>
                <w:sz w:val="16"/>
                <w:szCs w:val="16"/>
              </w:rPr>
            </w:pPr>
            <w:r w:rsidRPr="00D14603">
              <w:rPr>
                <w:rFonts w:asciiTheme="majorHAnsi" w:eastAsia="Calibri" w:hAnsiTheme="majorHAnsi" w:cstheme="majorHAnsi"/>
                <w:color w:val="auto"/>
                <w:sz w:val="16"/>
                <w:szCs w:val="16"/>
              </w:rPr>
              <w:t>BOM will issue and VICSES to publish Minor flood warning to community</w:t>
            </w:r>
          </w:p>
          <w:p w14:paraId="571D171D" w14:textId="77777777" w:rsidR="002A5A9C" w:rsidRDefault="002A5A9C" w:rsidP="008F4925">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rPr>
            </w:pPr>
            <w:r w:rsidRPr="002A5A9C">
              <w:rPr>
                <w:rFonts w:asciiTheme="majorHAnsi" w:eastAsia="Times New Roman" w:hAnsiTheme="majorHAnsi" w:cstheme="majorHAnsi"/>
                <w:sz w:val="16"/>
                <w:szCs w:val="16"/>
              </w:rPr>
              <w:t xml:space="preserve">RCOW/ RRV to monitor roads to determine road closures necessary </w:t>
            </w:r>
          </w:p>
          <w:p w14:paraId="6F1FBBD6" w14:textId="2BE04E00" w:rsidR="008F4925" w:rsidRPr="00D14603" w:rsidRDefault="008F4925" w:rsidP="008F492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D14603">
              <w:rPr>
                <w:rFonts w:asciiTheme="majorHAnsi" w:hAnsiTheme="majorHAnsi" w:cstheme="majorHAnsi"/>
                <w:sz w:val="16"/>
                <w:szCs w:val="16"/>
              </w:rPr>
              <w:t>V</w:t>
            </w:r>
            <w:r>
              <w:rPr>
                <w:rFonts w:asciiTheme="majorHAnsi" w:hAnsiTheme="majorHAnsi" w:cstheme="majorHAnsi"/>
                <w:sz w:val="16"/>
                <w:szCs w:val="16"/>
              </w:rPr>
              <w:t>IC</w:t>
            </w:r>
            <w:r w:rsidRPr="00D14603">
              <w:rPr>
                <w:rFonts w:asciiTheme="majorHAnsi" w:hAnsiTheme="majorHAnsi" w:cstheme="majorHAnsi"/>
                <w:sz w:val="16"/>
                <w:szCs w:val="16"/>
              </w:rPr>
              <w:t>SES units to respond on a request by request basis.</w:t>
            </w:r>
          </w:p>
          <w:p w14:paraId="1568B28E" w14:textId="11B36183" w:rsidR="00EA5445" w:rsidRPr="00A076D0" w:rsidRDefault="00EA5445" w:rsidP="00EA544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A076D0">
              <w:rPr>
                <w:rFonts w:asciiTheme="majorHAnsi" w:hAnsiTheme="majorHAnsi" w:cstheme="majorHAnsi"/>
                <w:sz w:val="16"/>
                <w:szCs w:val="16"/>
              </w:rPr>
              <w:t xml:space="preserve">The </w:t>
            </w:r>
            <w:r w:rsidR="008F4925">
              <w:rPr>
                <w:rFonts w:asciiTheme="majorHAnsi" w:hAnsiTheme="majorHAnsi" w:cstheme="majorHAnsi"/>
                <w:sz w:val="16"/>
                <w:szCs w:val="16"/>
              </w:rPr>
              <w:t>VICSES NE Duty</w:t>
            </w:r>
            <w:r w:rsidRPr="00A076D0">
              <w:rPr>
                <w:rFonts w:asciiTheme="majorHAnsi" w:hAnsiTheme="majorHAnsi" w:cstheme="majorHAnsi"/>
                <w:sz w:val="16"/>
                <w:szCs w:val="16"/>
              </w:rPr>
              <w:t xml:space="preserve"> </w:t>
            </w:r>
            <w:r w:rsidR="008F4925">
              <w:rPr>
                <w:rFonts w:asciiTheme="majorHAnsi" w:hAnsiTheme="majorHAnsi" w:cstheme="majorHAnsi"/>
                <w:sz w:val="16"/>
                <w:szCs w:val="16"/>
              </w:rPr>
              <w:t>O</w:t>
            </w:r>
            <w:r w:rsidRPr="00A076D0">
              <w:rPr>
                <w:rFonts w:asciiTheme="majorHAnsi" w:hAnsiTheme="majorHAnsi" w:cstheme="majorHAnsi"/>
                <w:sz w:val="16"/>
                <w:szCs w:val="16"/>
              </w:rPr>
              <w:t xml:space="preserve">fficer in conjunction with the </w:t>
            </w:r>
            <w:r w:rsidR="008F4925">
              <w:rPr>
                <w:rFonts w:asciiTheme="majorHAnsi" w:hAnsiTheme="majorHAnsi" w:cstheme="majorHAnsi"/>
                <w:sz w:val="16"/>
                <w:szCs w:val="16"/>
              </w:rPr>
              <w:t>RAC</w:t>
            </w:r>
            <w:r w:rsidRPr="00A076D0">
              <w:rPr>
                <w:rFonts w:asciiTheme="majorHAnsi" w:hAnsiTheme="majorHAnsi" w:cstheme="majorHAnsi"/>
                <w:sz w:val="16"/>
                <w:szCs w:val="16"/>
              </w:rPr>
              <w:t xml:space="preserve"> will maintain operational awareness and form an appropriate response to suit the level of the incident</w:t>
            </w:r>
            <w:r w:rsidR="008F4925">
              <w:rPr>
                <w:rFonts w:asciiTheme="majorHAnsi" w:hAnsiTheme="majorHAnsi" w:cstheme="majorHAnsi"/>
                <w:sz w:val="16"/>
                <w:szCs w:val="16"/>
              </w:rPr>
              <w:t>.</w:t>
            </w:r>
          </w:p>
          <w:p w14:paraId="4AD5DBBF" w14:textId="77777777" w:rsidR="00C41734" w:rsidRPr="009E65C7" w:rsidRDefault="00C41734" w:rsidP="008F4925">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0070C0"/>
                <w:sz w:val="16"/>
                <w:szCs w:val="16"/>
                <w:highlight w:val="yellow"/>
              </w:rPr>
            </w:pPr>
          </w:p>
        </w:tc>
        <w:tc>
          <w:tcPr>
            <w:tcW w:w="1276" w:type="dxa"/>
            <w:shd w:val="clear" w:color="auto" w:fill="92D050"/>
            <w:vAlign w:val="center"/>
          </w:tcPr>
          <w:p w14:paraId="095C0635" w14:textId="77777777" w:rsidR="00C41734" w:rsidRPr="009E65C7" w:rsidRDefault="00C41734" w:rsidP="003F5D3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lang w:eastAsia="en-AU"/>
              </w:rPr>
            </w:pPr>
            <w:r w:rsidRPr="009E65C7">
              <w:rPr>
                <w:rFonts w:asciiTheme="majorHAnsi" w:hAnsiTheme="majorHAnsi" w:cstheme="majorHAnsi"/>
                <w:color w:val="000000"/>
                <w:sz w:val="16"/>
                <w:szCs w:val="16"/>
                <w:lang w:eastAsia="en-AU"/>
              </w:rPr>
              <w:t>Refer Lake William Hovell Dam safety Plan. Ungated spillway.</w:t>
            </w:r>
          </w:p>
        </w:tc>
      </w:tr>
      <w:tr w:rsidR="00444B9B" w:rsidRPr="009E65C7" w14:paraId="0CC0382A" w14:textId="77777777" w:rsidTr="007D2125">
        <w:trPr>
          <w:trHeight w:hRule="exact" w:val="284"/>
        </w:trPr>
        <w:tc>
          <w:tcPr>
            <w:cnfStyle w:val="001000000000" w:firstRow="0" w:lastRow="0" w:firstColumn="1" w:lastColumn="0" w:oddVBand="0" w:evenVBand="0" w:oddHBand="0" w:evenHBand="0" w:firstRowFirstColumn="0" w:firstRowLastColumn="0" w:lastRowFirstColumn="0" w:lastRowLastColumn="0"/>
            <w:tcW w:w="1689" w:type="dxa"/>
            <w:vMerge/>
            <w:shd w:val="clear" w:color="auto" w:fill="FFFFFF" w:themeFill="background1"/>
            <w:vAlign w:val="center"/>
          </w:tcPr>
          <w:p w14:paraId="4502A95D" w14:textId="77777777" w:rsidR="00C41734" w:rsidRPr="009E65C7" w:rsidRDefault="00C41734" w:rsidP="005C2D35">
            <w:pPr>
              <w:pStyle w:val="TableText"/>
              <w:spacing w:line="240" w:lineRule="auto"/>
              <w:jc w:val="center"/>
              <w:rPr>
                <w:rFonts w:asciiTheme="majorHAnsi" w:eastAsia="Calibri" w:hAnsiTheme="majorHAnsi" w:cstheme="majorHAnsi"/>
                <w:bCs w:val="0"/>
              </w:rPr>
            </w:pPr>
          </w:p>
        </w:tc>
        <w:tc>
          <w:tcPr>
            <w:tcW w:w="839" w:type="dxa"/>
            <w:shd w:val="clear" w:color="auto" w:fill="CCFF99"/>
          </w:tcPr>
          <w:p w14:paraId="12283F43" w14:textId="77777777" w:rsidR="00C41734" w:rsidRPr="009E65C7" w:rsidRDefault="00C41734" w:rsidP="00C417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1.8</w:t>
            </w:r>
          </w:p>
        </w:tc>
        <w:tc>
          <w:tcPr>
            <w:tcW w:w="1011" w:type="dxa"/>
            <w:shd w:val="clear" w:color="auto" w:fill="CCFF99"/>
          </w:tcPr>
          <w:p w14:paraId="2D0FA517" w14:textId="77777777" w:rsidR="00C41734" w:rsidRPr="009E65C7" w:rsidRDefault="00C41734" w:rsidP="00C417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4000</w:t>
            </w:r>
          </w:p>
        </w:tc>
        <w:tc>
          <w:tcPr>
            <w:tcW w:w="1418" w:type="dxa"/>
            <w:shd w:val="clear" w:color="auto" w:fill="CCFF99"/>
            <w:vAlign w:val="center"/>
          </w:tcPr>
          <w:p w14:paraId="4C3D1C3A" w14:textId="77777777" w:rsidR="00C41734" w:rsidRPr="009E65C7" w:rsidRDefault="00C41734" w:rsidP="00C41734">
            <w:pPr>
              <w:pStyle w:val="Table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p>
        </w:tc>
        <w:tc>
          <w:tcPr>
            <w:tcW w:w="4786" w:type="dxa"/>
            <w:shd w:val="clear" w:color="auto" w:fill="CCFF99"/>
          </w:tcPr>
          <w:p w14:paraId="5F70B1BD" w14:textId="77777777" w:rsidR="00C41734" w:rsidRPr="00347EA6" w:rsidRDefault="00C41734"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18"/>
                <w:szCs w:val="18"/>
                <w:lang w:eastAsia="en-AU"/>
              </w:rPr>
            </w:pPr>
            <w:r w:rsidRPr="00347EA6">
              <w:rPr>
                <w:rFonts w:asciiTheme="majorHAnsi" w:hAnsiTheme="majorHAnsi" w:cstheme="majorHAnsi"/>
                <w:b/>
                <w:bCs/>
                <w:color w:val="000000"/>
                <w:sz w:val="18"/>
                <w:szCs w:val="18"/>
                <w:lang w:eastAsia="en-AU"/>
              </w:rPr>
              <w:t> </w:t>
            </w:r>
          </w:p>
        </w:tc>
        <w:tc>
          <w:tcPr>
            <w:tcW w:w="3822" w:type="dxa"/>
            <w:shd w:val="clear" w:color="auto" w:fill="CCFF99"/>
            <w:vAlign w:val="center"/>
          </w:tcPr>
          <w:p w14:paraId="015F833E" w14:textId="77777777" w:rsidR="00C41734" w:rsidRPr="009E65C7" w:rsidRDefault="00C41734" w:rsidP="00455E91">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0070C0"/>
                <w:sz w:val="16"/>
                <w:szCs w:val="16"/>
                <w:highlight w:val="yellow"/>
              </w:rPr>
            </w:pPr>
          </w:p>
        </w:tc>
        <w:tc>
          <w:tcPr>
            <w:tcW w:w="1276" w:type="dxa"/>
            <w:shd w:val="clear" w:color="auto" w:fill="CCFF99"/>
          </w:tcPr>
          <w:p w14:paraId="483AA45C" w14:textId="77777777" w:rsidR="00C41734" w:rsidRPr="009E65C7" w:rsidRDefault="00C41734"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lang w:eastAsia="en-AU"/>
              </w:rPr>
            </w:pPr>
          </w:p>
        </w:tc>
      </w:tr>
      <w:tr w:rsidR="00444B9B" w:rsidRPr="009E65C7" w14:paraId="528EB6E6" w14:textId="77777777" w:rsidTr="007D2125">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689" w:type="dxa"/>
            <w:vMerge/>
            <w:vAlign w:val="center"/>
          </w:tcPr>
          <w:p w14:paraId="453760EC" w14:textId="77777777" w:rsidR="00C41734" w:rsidRPr="009E65C7" w:rsidRDefault="00C41734" w:rsidP="005C2D35">
            <w:pPr>
              <w:pStyle w:val="TableText"/>
              <w:spacing w:line="240" w:lineRule="auto"/>
              <w:jc w:val="center"/>
              <w:rPr>
                <w:rFonts w:asciiTheme="majorHAnsi" w:eastAsia="Calibri" w:hAnsiTheme="majorHAnsi" w:cstheme="majorHAnsi"/>
                <w:bCs w:val="0"/>
              </w:rPr>
            </w:pPr>
          </w:p>
        </w:tc>
        <w:tc>
          <w:tcPr>
            <w:tcW w:w="839" w:type="dxa"/>
            <w:shd w:val="clear" w:color="auto" w:fill="CCFF99"/>
          </w:tcPr>
          <w:p w14:paraId="788E2A61" w14:textId="77777777" w:rsidR="00C41734" w:rsidRPr="009E65C7" w:rsidRDefault="00C41734" w:rsidP="00C417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2.42</w:t>
            </w:r>
          </w:p>
        </w:tc>
        <w:tc>
          <w:tcPr>
            <w:tcW w:w="1011" w:type="dxa"/>
            <w:shd w:val="clear" w:color="auto" w:fill="CCFF99"/>
          </w:tcPr>
          <w:p w14:paraId="00FCB39E" w14:textId="77777777" w:rsidR="00C41734" w:rsidRPr="009E65C7" w:rsidRDefault="00C41734" w:rsidP="00C417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12300</w:t>
            </w:r>
          </w:p>
        </w:tc>
        <w:tc>
          <w:tcPr>
            <w:tcW w:w="1418" w:type="dxa"/>
            <w:shd w:val="clear" w:color="auto" w:fill="CCFF99"/>
            <w:vAlign w:val="center"/>
          </w:tcPr>
          <w:p w14:paraId="798368EC" w14:textId="77777777" w:rsidR="00C41734" w:rsidRPr="009E65C7" w:rsidRDefault="00C41734" w:rsidP="00C41734">
            <w:pPr>
              <w:pStyle w:val="TableText"/>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9E65C7">
              <w:rPr>
                <w:rFonts w:asciiTheme="majorHAnsi" w:eastAsia="Calibri" w:hAnsiTheme="majorHAnsi" w:cstheme="majorHAnsi"/>
              </w:rPr>
              <w:t>18%</w:t>
            </w:r>
          </w:p>
        </w:tc>
        <w:tc>
          <w:tcPr>
            <w:tcW w:w="4786" w:type="dxa"/>
            <w:shd w:val="clear" w:color="auto" w:fill="CCFF99"/>
          </w:tcPr>
          <w:p w14:paraId="415D0C3D" w14:textId="77777777" w:rsidR="00C41734" w:rsidRPr="00347EA6" w:rsidRDefault="00C41734"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lang w:eastAsia="en-AU"/>
              </w:rPr>
            </w:pPr>
            <w:r w:rsidRPr="00347EA6">
              <w:rPr>
                <w:rFonts w:asciiTheme="majorHAnsi" w:hAnsiTheme="majorHAnsi" w:cstheme="majorHAnsi"/>
                <w:color w:val="000000"/>
                <w:sz w:val="18"/>
                <w:szCs w:val="18"/>
                <w:lang w:eastAsia="en-AU"/>
              </w:rPr>
              <w:t> </w:t>
            </w:r>
          </w:p>
        </w:tc>
        <w:tc>
          <w:tcPr>
            <w:tcW w:w="3822" w:type="dxa"/>
            <w:shd w:val="clear" w:color="auto" w:fill="CCFF99"/>
            <w:vAlign w:val="center"/>
          </w:tcPr>
          <w:p w14:paraId="29AB51C2" w14:textId="77777777" w:rsidR="00C41734" w:rsidRPr="009E65C7" w:rsidRDefault="00C41734" w:rsidP="00455E91">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6"/>
                <w:szCs w:val="16"/>
                <w:highlight w:val="yellow"/>
              </w:rPr>
            </w:pPr>
          </w:p>
        </w:tc>
        <w:tc>
          <w:tcPr>
            <w:tcW w:w="1276" w:type="dxa"/>
            <w:shd w:val="clear" w:color="auto" w:fill="CCFF99"/>
          </w:tcPr>
          <w:p w14:paraId="2C6C51E6" w14:textId="77777777" w:rsidR="00C41734" w:rsidRPr="009E65C7" w:rsidRDefault="00C41734"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lang w:eastAsia="en-AU"/>
              </w:rPr>
            </w:pPr>
          </w:p>
        </w:tc>
      </w:tr>
      <w:tr w:rsidR="00444B9B" w:rsidRPr="009E65C7" w14:paraId="3248F62A" w14:textId="77777777" w:rsidTr="007D2125">
        <w:trPr>
          <w:trHeight w:hRule="exact" w:val="284"/>
        </w:trPr>
        <w:tc>
          <w:tcPr>
            <w:cnfStyle w:val="001000000000" w:firstRow="0" w:lastRow="0" w:firstColumn="1" w:lastColumn="0" w:oddVBand="0" w:evenVBand="0" w:oddHBand="0" w:evenHBand="0" w:firstRowFirstColumn="0" w:firstRowLastColumn="0" w:lastRowFirstColumn="0" w:lastRowLastColumn="0"/>
            <w:tcW w:w="1689" w:type="dxa"/>
            <w:vMerge/>
            <w:shd w:val="clear" w:color="auto" w:fill="FFFFFF" w:themeFill="background1"/>
            <w:vAlign w:val="center"/>
          </w:tcPr>
          <w:p w14:paraId="480B874C" w14:textId="77777777" w:rsidR="00C41734" w:rsidRPr="009E65C7" w:rsidRDefault="00C41734" w:rsidP="005C2D35">
            <w:pPr>
              <w:pStyle w:val="TableText"/>
              <w:spacing w:line="240" w:lineRule="auto"/>
              <w:jc w:val="center"/>
              <w:rPr>
                <w:rFonts w:asciiTheme="majorHAnsi" w:eastAsia="Calibri" w:hAnsiTheme="majorHAnsi" w:cstheme="majorHAnsi"/>
                <w:bCs w:val="0"/>
              </w:rPr>
            </w:pPr>
          </w:p>
        </w:tc>
        <w:tc>
          <w:tcPr>
            <w:tcW w:w="839" w:type="dxa"/>
            <w:shd w:val="clear" w:color="auto" w:fill="CCFF99"/>
          </w:tcPr>
          <w:p w14:paraId="7D523E1B" w14:textId="77777777" w:rsidR="00C41734" w:rsidRPr="009E65C7" w:rsidRDefault="00C41734" w:rsidP="00C417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2.48</w:t>
            </w:r>
          </w:p>
        </w:tc>
        <w:tc>
          <w:tcPr>
            <w:tcW w:w="1011" w:type="dxa"/>
            <w:shd w:val="clear" w:color="auto" w:fill="CCFF99"/>
          </w:tcPr>
          <w:p w14:paraId="5725874C" w14:textId="77777777" w:rsidR="00C41734" w:rsidRPr="009E65C7" w:rsidRDefault="00C41734" w:rsidP="00C417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15000</w:t>
            </w:r>
          </w:p>
        </w:tc>
        <w:tc>
          <w:tcPr>
            <w:tcW w:w="1418" w:type="dxa"/>
            <w:shd w:val="clear" w:color="auto" w:fill="CCFF99"/>
            <w:vAlign w:val="center"/>
          </w:tcPr>
          <w:p w14:paraId="55C44141" w14:textId="77777777" w:rsidR="00C41734" w:rsidRPr="009E65C7" w:rsidRDefault="00C41734" w:rsidP="00C41734">
            <w:pPr>
              <w:pStyle w:val="Table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p>
        </w:tc>
        <w:tc>
          <w:tcPr>
            <w:tcW w:w="4786" w:type="dxa"/>
            <w:shd w:val="clear" w:color="auto" w:fill="CCFF99"/>
          </w:tcPr>
          <w:p w14:paraId="650841DD" w14:textId="77777777" w:rsidR="00C41734" w:rsidRPr="002A5A9C" w:rsidRDefault="00C41734"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eastAsia="en-AU"/>
              </w:rPr>
            </w:pPr>
            <w:r w:rsidRPr="002A5A9C">
              <w:rPr>
                <w:rFonts w:cstheme="minorHAnsi"/>
                <w:color w:val="000000"/>
                <w:sz w:val="18"/>
                <w:szCs w:val="18"/>
                <w:lang w:eastAsia="en-AU"/>
              </w:rPr>
              <w:t>Oct 1993 flood level</w:t>
            </w:r>
          </w:p>
        </w:tc>
        <w:tc>
          <w:tcPr>
            <w:tcW w:w="3822" w:type="dxa"/>
            <w:shd w:val="clear" w:color="auto" w:fill="CCFF99"/>
            <w:vAlign w:val="center"/>
          </w:tcPr>
          <w:p w14:paraId="08D3A0AB" w14:textId="77777777" w:rsidR="00C41734" w:rsidRPr="009E65C7" w:rsidRDefault="00C41734" w:rsidP="00455E91">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p>
        </w:tc>
        <w:tc>
          <w:tcPr>
            <w:tcW w:w="1276" w:type="dxa"/>
            <w:shd w:val="clear" w:color="auto" w:fill="CCFF99"/>
          </w:tcPr>
          <w:p w14:paraId="39C76A62" w14:textId="77777777" w:rsidR="00C41734" w:rsidRPr="009E65C7" w:rsidRDefault="00C41734"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lang w:eastAsia="en-AU"/>
              </w:rPr>
            </w:pPr>
          </w:p>
        </w:tc>
      </w:tr>
      <w:tr w:rsidR="00444B9B" w:rsidRPr="009E65C7" w14:paraId="436F1A00" w14:textId="77777777" w:rsidTr="007D2125">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689" w:type="dxa"/>
            <w:vMerge/>
            <w:vAlign w:val="center"/>
          </w:tcPr>
          <w:p w14:paraId="34186474" w14:textId="77777777" w:rsidR="00C41734" w:rsidRPr="009E65C7" w:rsidRDefault="00C41734" w:rsidP="005C2D35">
            <w:pPr>
              <w:pStyle w:val="TableText"/>
              <w:spacing w:line="240" w:lineRule="auto"/>
              <w:jc w:val="center"/>
              <w:rPr>
                <w:rFonts w:asciiTheme="majorHAnsi" w:eastAsia="Calibri" w:hAnsiTheme="majorHAnsi" w:cstheme="majorHAnsi"/>
                <w:bCs w:val="0"/>
              </w:rPr>
            </w:pPr>
          </w:p>
        </w:tc>
        <w:tc>
          <w:tcPr>
            <w:tcW w:w="839" w:type="dxa"/>
            <w:shd w:val="clear" w:color="auto" w:fill="CCFF99"/>
          </w:tcPr>
          <w:p w14:paraId="26D27CA6" w14:textId="77777777" w:rsidR="00C41734" w:rsidRPr="009E65C7" w:rsidRDefault="00C41734" w:rsidP="00C417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2.69</w:t>
            </w:r>
          </w:p>
        </w:tc>
        <w:tc>
          <w:tcPr>
            <w:tcW w:w="1011" w:type="dxa"/>
            <w:shd w:val="clear" w:color="auto" w:fill="CCFF99"/>
          </w:tcPr>
          <w:p w14:paraId="7404C338" w14:textId="77777777" w:rsidR="00C41734" w:rsidRPr="009E65C7" w:rsidRDefault="00C41734" w:rsidP="00C417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18900</w:t>
            </w:r>
          </w:p>
        </w:tc>
        <w:tc>
          <w:tcPr>
            <w:tcW w:w="1418" w:type="dxa"/>
            <w:shd w:val="clear" w:color="auto" w:fill="CCFF99"/>
            <w:vAlign w:val="center"/>
          </w:tcPr>
          <w:p w14:paraId="75C23027" w14:textId="77777777" w:rsidR="00C41734" w:rsidRPr="009E65C7" w:rsidRDefault="00C41734" w:rsidP="00C41734">
            <w:pPr>
              <w:pStyle w:val="TableText"/>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9E65C7">
              <w:rPr>
                <w:rFonts w:asciiTheme="majorHAnsi" w:eastAsia="Calibri" w:hAnsiTheme="majorHAnsi" w:cstheme="majorHAnsi"/>
              </w:rPr>
              <w:t>10%</w:t>
            </w:r>
          </w:p>
        </w:tc>
        <w:tc>
          <w:tcPr>
            <w:tcW w:w="4786" w:type="dxa"/>
            <w:shd w:val="clear" w:color="auto" w:fill="CCFF99"/>
          </w:tcPr>
          <w:p w14:paraId="35BE4F44" w14:textId="77777777" w:rsidR="00C41734" w:rsidRPr="002A5A9C" w:rsidRDefault="00C41734"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en-AU"/>
              </w:rPr>
            </w:pPr>
            <w:r w:rsidRPr="002A5A9C">
              <w:rPr>
                <w:rFonts w:cstheme="minorHAnsi"/>
                <w:color w:val="000000"/>
                <w:sz w:val="18"/>
                <w:szCs w:val="18"/>
                <w:lang w:eastAsia="en-AU"/>
              </w:rPr>
              <w:t> </w:t>
            </w:r>
          </w:p>
        </w:tc>
        <w:tc>
          <w:tcPr>
            <w:tcW w:w="3822" w:type="dxa"/>
            <w:shd w:val="clear" w:color="auto" w:fill="CCFF99"/>
            <w:vAlign w:val="center"/>
          </w:tcPr>
          <w:p w14:paraId="60F3AA5C" w14:textId="77777777" w:rsidR="00C41734" w:rsidRPr="009E65C7" w:rsidRDefault="00C41734" w:rsidP="00455E91">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6"/>
                <w:szCs w:val="16"/>
                <w:highlight w:val="yellow"/>
              </w:rPr>
            </w:pPr>
          </w:p>
        </w:tc>
        <w:tc>
          <w:tcPr>
            <w:tcW w:w="1276" w:type="dxa"/>
            <w:shd w:val="clear" w:color="auto" w:fill="CCFF99"/>
          </w:tcPr>
          <w:p w14:paraId="7EDB7046" w14:textId="77777777" w:rsidR="00C41734" w:rsidRPr="009E65C7" w:rsidRDefault="00C41734"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lang w:eastAsia="en-AU"/>
              </w:rPr>
            </w:pPr>
          </w:p>
        </w:tc>
      </w:tr>
      <w:tr w:rsidR="00444B9B" w:rsidRPr="009E65C7" w14:paraId="7CC5A532" w14:textId="77777777" w:rsidTr="007D2125">
        <w:trPr>
          <w:trHeight w:hRule="exact" w:val="284"/>
        </w:trPr>
        <w:tc>
          <w:tcPr>
            <w:cnfStyle w:val="001000000000" w:firstRow="0" w:lastRow="0" w:firstColumn="1" w:lastColumn="0" w:oddVBand="0" w:evenVBand="0" w:oddHBand="0" w:evenHBand="0" w:firstRowFirstColumn="0" w:firstRowLastColumn="0" w:lastRowFirstColumn="0" w:lastRowLastColumn="0"/>
            <w:tcW w:w="1689" w:type="dxa"/>
            <w:vMerge/>
            <w:shd w:val="clear" w:color="auto" w:fill="FFFFFF" w:themeFill="background1"/>
            <w:vAlign w:val="center"/>
          </w:tcPr>
          <w:p w14:paraId="1845537C" w14:textId="77777777" w:rsidR="00C41734" w:rsidRPr="009E65C7" w:rsidRDefault="00C41734" w:rsidP="005C2D35">
            <w:pPr>
              <w:pStyle w:val="TableText"/>
              <w:spacing w:line="240" w:lineRule="auto"/>
              <w:jc w:val="center"/>
              <w:rPr>
                <w:rFonts w:asciiTheme="majorHAnsi" w:eastAsia="Calibri" w:hAnsiTheme="majorHAnsi" w:cstheme="majorHAnsi"/>
                <w:bCs w:val="0"/>
              </w:rPr>
            </w:pPr>
          </w:p>
        </w:tc>
        <w:tc>
          <w:tcPr>
            <w:tcW w:w="839" w:type="dxa"/>
            <w:shd w:val="clear" w:color="auto" w:fill="CCFF99"/>
          </w:tcPr>
          <w:p w14:paraId="36A07B96" w14:textId="77777777" w:rsidR="00C41734" w:rsidRPr="009E65C7" w:rsidRDefault="00C41734" w:rsidP="00C417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2.91</w:t>
            </w:r>
          </w:p>
        </w:tc>
        <w:tc>
          <w:tcPr>
            <w:tcW w:w="1011" w:type="dxa"/>
            <w:shd w:val="clear" w:color="auto" w:fill="CCFF99"/>
          </w:tcPr>
          <w:p w14:paraId="45B20488" w14:textId="77777777" w:rsidR="00C41734" w:rsidRPr="009E65C7" w:rsidRDefault="00C41734" w:rsidP="00C417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25900</w:t>
            </w:r>
          </w:p>
        </w:tc>
        <w:tc>
          <w:tcPr>
            <w:tcW w:w="1418" w:type="dxa"/>
            <w:shd w:val="clear" w:color="auto" w:fill="CCFF99"/>
            <w:vAlign w:val="center"/>
          </w:tcPr>
          <w:p w14:paraId="5964A37B" w14:textId="77777777" w:rsidR="00C41734" w:rsidRPr="009E65C7" w:rsidRDefault="00C41734" w:rsidP="00C41734">
            <w:pPr>
              <w:pStyle w:val="Table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p>
        </w:tc>
        <w:tc>
          <w:tcPr>
            <w:tcW w:w="4786" w:type="dxa"/>
            <w:shd w:val="clear" w:color="auto" w:fill="CCFF99"/>
          </w:tcPr>
          <w:p w14:paraId="04E089DE" w14:textId="77777777" w:rsidR="00C41734" w:rsidRPr="002A5A9C" w:rsidRDefault="00C41734"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eastAsia="en-AU"/>
              </w:rPr>
            </w:pPr>
            <w:r w:rsidRPr="002A5A9C">
              <w:rPr>
                <w:rFonts w:cstheme="minorHAnsi"/>
                <w:color w:val="000000"/>
                <w:sz w:val="18"/>
                <w:szCs w:val="18"/>
                <w:lang w:eastAsia="en-AU"/>
              </w:rPr>
              <w:t>May 1974 flood level</w:t>
            </w:r>
          </w:p>
        </w:tc>
        <w:tc>
          <w:tcPr>
            <w:tcW w:w="3822" w:type="dxa"/>
            <w:shd w:val="clear" w:color="auto" w:fill="CCFF99"/>
            <w:vAlign w:val="center"/>
          </w:tcPr>
          <w:p w14:paraId="3515B781" w14:textId="77777777" w:rsidR="00C41734" w:rsidRPr="009E65C7" w:rsidRDefault="00C41734" w:rsidP="00455E91">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p>
        </w:tc>
        <w:tc>
          <w:tcPr>
            <w:tcW w:w="1276" w:type="dxa"/>
            <w:shd w:val="clear" w:color="auto" w:fill="CCFF99"/>
          </w:tcPr>
          <w:p w14:paraId="1D2DB000" w14:textId="77777777" w:rsidR="00C41734" w:rsidRPr="009E65C7" w:rsidRDefault="00C41734"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lang w:eastAsia="en-AU"/>
              </w:rPr>
            </w:pPr>
          </w:p>
        </w:tc>
      </w:tr>
      <w:tr w:rsidR="00444B9B" w:rsidRPr="009E65C7" w14:paraId="726939DB" w14:textId="77777777" w:rsidTr="007D2125">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689" w:type="dxa"/>
            <w:vMerge/>
            <w:vAlign w:val="center"/>
          </w:tcPr>
          <w:p w14:paraId="455F6E05" w14:textId="77777777" w:rsidR="00C41734" w:rsidRPr="009E65C7" w:rsidRDefault="00C41734" w:rsidP="005C2D35">
            <w:pPr>
              <w:pStyle w:val="TableText"/>
              <w:spacing w:line="240" w:lineRule="auto"/>
              <w:jc w:val="center"/>
              <w:rPr>
                <w:rFonts w:asciiTheme="majorHAnsi" w:eastAsia="Calibri" w:hAnsiTheme="majorHAnsi" w:cstheme="majorHAnsi"/>
                <w:bCs w:val="0"/>
              </w:rPr>
            </w:pPr>
          </w:p>
        </w:tc>
        <w:tc>
          <w:tcPr>
            <w:tcW w:w="839" w:type="dxa"/>
            <w:shd w:val="clear" w:color="auto" w:fill="CCFF99"/>
          </w:tcPr>
          <w:p w14:paraId="790C7D38" w14:textId="77777777" w:rsidR="00C41734" w:rsidRPr="009E65C7" w:rsidRDefault="00C41734" w:rsidP="00C417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3.04</w:t>
            </w:r>
          </w:p>
        </w:tc>
        <w:tc>
          <w:tcPr>
            <w:tcW w:w="1011" w:type="dxa"/>
            <w:shd w:val="clear" w:color="auto" w:fill="CCFF99"/>
          </w:tcPr>
          <w:p w14:paraId="6F2CD184" w14:textId="77777777" w:rsidR="00C41734" w:rsidRPr="009E65C7" w:rsidRDefault="00C41734" w:rsidP="00C417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30400</w:t>
            </w:r>
          </w:p>
        </w:tc>
        <w:tc>
          <w:tcPr>
            <w:tcW w:w="1418" w:type="dxa"/>
            <w:shd w:val="clear" w:color="auto" w:fill="CCFF99"/>
            <w:vAlign w:val="center"/>
          </w:tcPr>
          <w:p w14:paraId="256E9EAE" w14:textId="77777777" w:rsidR="00C41734" w:rsidRPr="009E65C7" w:rsidRDefault="00C41734" w:rsidP="00C41734">
            <w:pPr>
              <w:pStyle w:val="TableText"/>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r w:rsidRPr="009E65C7">
              <w:rPr>
                <w:rFonts w:asciiTheme="majorHAnsi" w:eastAsia="Calibri" w:hAnsiTheme="majorHAnsi" w:cstheme="majorHAnsi"/>
              </w:rPr>
              <w:t>4%</w:t>
            </w:r>
          </w:p>
        </w:tc>
        <w:tc>
          <w:tcPr>
            <w:tcW w:w="4786" w:type="dxa"/>
            <w:shd w:val="clear" w:color="auto" w:fill="CCFF99"/>
          </w:tcPr>
          <w:p w14:paraId="1FCA3814" w14:textId="77777777" w:rsidR="00C41734" w:rsidRPr="002A5A9C" w:rsidRDefault="00C41734"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en-AU"/>
              </w:rPr>
            </w:pPr>
            <w:r w:rsidRPr="002A5A9C">
              <w:rPr>
                <w:rFonts w:cstheme="minorHAnsi"/>
                <w:color w:val="000000"/>
                <w:sz w:val="18"/>
                <w:szCs w:val="18"/>
                <w:lang w:eastAsia="en-AU"/>
              </w:rPr>
              <w:t> </w:t>
            </w:r>
          </w:p>
        </w:tc>
        <w:tc>
          <w:tcPr>
            <w:tcW w:w="3822" w:type="dxa"/>
            <w:shd w:val="clear" w:color="auto" w:fill="CCFF99"/>
            <w:vAlign w:val="center"/>
          </w:tcPr>
          <w:p w14:paraId="2BD619F4" w14:textId="77777777" w:rsidR="00C41734" w:rsidRPr="009E65C7" w:rsidRDefault="00C41734" w:rsidP="00455E91">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6"/>
                <w:szCs w:val="16"/>
                <w:highlight w:val="yellow"/>
              </w:rPr>
            </w:pPr>
          </w:p>
        </w:tc>
        <w:tc>
          <w:tcPr>
            <w:tcW w:w="1276" w:type="dxa"/>
            <w:shd w:val="clear" w:color="auto" w:fill="CCFF99"/>
          </w:tcPr>
          <w:p w14:paraId="4FAE7271" w14:textId="77777777" w:rsidR="00C41734" w:rsidRPr="009E65C7" w:rsidRDefault="00C41734"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lang w:eastAsia="en-AU"/>
              </w:rPr>
            </w:pPr>
          </w:p>
        </w:tc>
      </w:tr>
      <w:tr w:rsidR="00444B9B" w:rsidRPr="009E65C7" w14:paraId="473C612B" w14:textId="77777777" w:rsidTr="007D2125">
        <w:trPr>
          <w:trHeight w:hRule="exact" w:val="284"/>
        </w:trPr>
        <w:tc>
          <w:tcPr>
            <w:cnfStyle w:val="001000000000" w:firstRow="0" w:lastRow="0" w:firstColumn="1" w:lastColumn="0" w:oddVBand="0" w:evenVBand="0" w:oddHBand="0" w:evenHBand="0" w:firstRowFirstColumn="0" w:firstRowLastColumn="0" w:lastRowFirstColumn="0" w:lastRowLastColumn="0"/>
            <w:tcW w:w="1689" w:type="dxa"/>
            <w:vMerge/>
            <w:shd w:val="clear" w:color="auto" w:fill="FFFFFF" w:themeFill="background1"/>
            <w:vAlign w:val="center"/>
          </w:tcPr>
          <w:p w14:paraId="49DD7A79" w14:textId="77777777" w:rsidR="00C41734" w:rsidRPr="009E65C7" w:rsidRDefault="00C41734" w:rsidP="005C2D35">
            <w:pPr>
              <w:pStyle w:val="TableText"/>
              <w:spacing w:line="240" w:lineRule="auto"/>
              <w:jc w:val="center"/>
              <w:rPr>
                <w:rFonts w:asciiTheme="majorHAnsi" w:eastAsia="Calibri" w:hAnsiTheme="majorHAnsi" w:cstheme="majorHAnsi"/>
                <w:bCs w:val="0"/>
              </w:rPr>
            </w:pPr>
          </w:p>
        </w:tc>
        <w:tc>
          <w:tcPr>
            <w:tcW w:w="839" w:type="dxa"/>
            <w:shd w:val="clear" w:color="auto" w:fill="CCFF99"/>
          </w:tcPr>
          <w:p w14:paraId="50B04DCC" w14:textId="77777777" w:rsidR="00C41734" w:rsidRPr="009E65C7" w:rsidRDefault="00C41734" w:rsidP="00C417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3.32</w:t>
            </w:r>
          </w:p>
        </w:tc>
        <w:tc>
          <w:tcPr>
            <w:tcW w:w="1011" w:type="dxa"/>
            <w:shd w:val="clear" w:color="auto" w:fill="CCFF99"/>
          </w:tcPr>
          <w:p w14:paraId="16A55CC9" w14:textId="77777777" w:rsidR="00C41734" w:rsidRPr="009E65C7" w:rsidRDefault="00C41734" w:rsidP="00C417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41900</w:t>
            </w:r>
          </w:p>
        </w:tc>
        <w:tc>
          <w:tcPr>
            <w:tcW w:w="1418" w:type="dxa"/>
            <w:shd w:val="clear" w:color="auto" w:fill="CCFF99"/>
            <w:vAlign w:val="center"/>
          </w:tcPr>
          <w:p w14:paraId="60E53E0B" w14:textId="77777777" w:rsidR="00C41734" w:rsidRPr="009E65C7" w:rsidRDefault="00C41734" w:rsidP="00C41734">
            <w:pPr>
              <w:pStyle w:val="Table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9E65C7">
              <w:rPr>
                <w:rFonts w:asciiTheme="majorHAnsi" w:eastAsia="Calibri" w:hAnsiTheme="majorHAnsi" w:cstheme="majorHAnsi"/>
              </w:rPr>
              <w:t>2%</w:t>
            </w:r>
          </w:p>
        </w:tc>
        <w:tc>
          <w:tcPr>
            <w:tcW w:w="4786" w:type="dxa"/>
            <w:shd w:val="clear" w:color="auto" w:fill="CCFF99"/>
          </w:tcPr>
          <w:p w14:paraId="558A2095" w14:textId="77777777" w:rsidR="00C41734" w:rsidRPr="002A5A9C" w:rsidRDefault="00C41734"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eastAsia="en-AU"/>
              </w:rPr>
            </w:pPr>
            <w:r w:rsidRPr="002A5A9C">
              <w:rPr>
                <w:rFonts w:cstheme="minorHAnsi"/>
                <w:color w:val="000000"/>
                <w:sz w:val="18"/>
                <w:szCs w:val="18"/>
                <w:lang w:eastAsia="en-AU"/>
              </w:rPr>
              <w:t> </w:t>
            </w:r>
          </w:p>
        </w:tc>
        <w:tc>
          <w:tcPr>
            <w:tcW w:w="3822" w:type="dxa"/>
            <w:shd w:val="clear" w:color="auto" w:fill="CCFF99"/>
            <w:vAlign w:val="center"/>
          </w:tcPr>
          <w:p w14:paraId="2F10E63F" w14:textId="77777777" w:rsidR="00C41734" w:rsidRPr="009E65C7" w:rsidRDefault="00C41734" w:rsidP="00455E91">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p>
        </w:tc>
        <w:tc>
          <w:tcPr>
            <w:tcW w:w="1276" w:type="dxa"/>
            <w:shd w:val="clear" w:color="auto" w:fill="CCFF99"/>
          </w:tcPr>
          <w:p w14:paraId="365DCADD" w14:textId="77777777" w:rsidR="00C41734" w:rsidRPr="009E65C7" w:rsidRDefault="00C41734"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lang w:eastAsia="en-AU"/>
              </w:rPr>
            </w:pPr>
          </w:p>
        </w:tc>
      </w:tr>
      <w:tr w:rsidR="00444B9B" w:rsidRPr="009E65C7" w14:paraId="16AD1674" w14:textId="77777777" w:rsidTr="007D2125">
        <w:trPr>
          <w:cnfStyle w:val="000000100000" w:firstRow="0" w:lastRow="0" w:firstColumn="0" w:lastColumn="0" w:oddVBand="0" w:evenVBand="0" w:oddHBand="1" w:evenHBand="0" w:firstRowFirstColumn="0" w:firstRowLastColumn="0" w:lastRowFirstColumn="0" w:lastRowLastColumn="0"/>
          <w:trHeight w:hRule="exact" w:val="284"/>
        </w:trPr>
        <w:tc>
          <w:tcPr>
            <w:cnfStyle w:val="001000000000" w:firstRow="0" w:lastRow="0" w:firstColumn="1" w:lastColumn="0" w:oddVBand="0" w:evenVBand="0" w:oddHBand="0" w:evenHBand="0" w:firstRowFirstColumn="0" w:firstRowLastColumn="0" w:lastRowFirstColumn="0" w:lastRowLastColumn="0"/>
            <w:tcW w:w="1689" w:type="dxa"/>
            <w:vMerge/>
            <w:vAlign w:val="center"/>
          </w:tcPr>
          <w:p w14:paraId="72688323" w14:textId="77777777" w:rsidR="00C41734" w:rsidRPr="009E65C7" w:rsidRDefault="00C41734" w:rsidP="005C2D35">
            <w:pPr>
              <w:pStyle w:val="TableText"/>
              <w:spacing w:line="240" w:lineRule="auto"/>
              <w:jc w:val="center"/>
              <w:rPr>
                <w:rFonts w:asciiTheme="majorHAnsi" w:eastAsia="Calibri" w:hAnsiTheme="majorHAnsi" w:cstheme="majorHAnsi"/>
                <w:bCs w:val="0"/>
              </w:rPr>
            </w:pPr>
          </w:p>
        </w:tc>
        <w:tc>
          <w:tcPr>
            <w:tcW w:w="839" w:type="dxa"/>
            <w:shd w:val="clear" w:color="auto" w:fill="CCFF99"/>
          </w:tcPr>
          <w:p w14:paraId="2E7BD1B9" w14:textId="77777777" w:rsidR="00C41734" w:rsidRPr="009E65C7" w:rsidRDefault="00C41734" w:rsidP="00C417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3.38</w:t>
            </w:r>
          </w:p>
        </w:tc>
        <w:tc>
          <w:tcPr>
            <w:tcW w:w="1011" w:type="dxa"/>
            <w:shd w:val="clear" w:color="auto" w:fill="CCFF99"/>
          </w:tcPr>
          <w:p w14:paraId="5F29715C" w14:textId="77777777" w:rsidR="00C41734" w:rsidRPr="009E65C7" w:rsidRDefault="00C41734" w:rsidP="00C4173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46000</w:t>
            </w:r>
          </w:p>
        </w:tc>
        <w:tc>
          <w:tcPr>
            <w:tcW w:w="1418" w:type="dxa"/>
            <w:shd w:val="clear" w:color="auto" w:fill="CCFF99"/>
            <w:vAlign w:val="center"/>
          </w:tcPr>
          <w:p w14:paraId="53EEB761" w14:textId="77777777" w:rsidR="00C41734" w:rsidRPr="009E65C7" w:rsidRDefault="00C41734" w:rsidP="00C41734">
            <w:pPr>
              <w:pStyle w:val="TableText"/>
              <w:spacing w:before="0" w:after="0" w:line="240" w:lineRule="auto"/>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rPr>
            </w:pPr>
          </w:p>
        </w:tc>
        <w:tc>
          <w:tcPr>
            <w:tcW w:w="4786" w:type="dxa"/>
            <w:shd w:val="clear" w:color="auto" w:fill="CCFF99"/>
          </w:tcPr>
          <w:p w14:paraId="07FDDFBB" w14:textId="77777777" w:rsidR="00C41734" w:rsidRPr="002A5A9C" w:rsidRDefault="00C41734"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en-AU"/>
              </w:rPr>
            </w:pPr>
            <w:r w:rsidRPr="002A5A9C">
              <w:rPr>
                <w:rFonts w:cstheme="minorHAnsi"/>
                <w:color w:val="000000"/>
                <w:sz w:val="18"/>
                <w:szCs w:val="18"/>
                <w:lang w:eastAsia="en-AU"/>
              </w:rPr>
              <w:t>Sept 1998 flood level</w:t>
            </w:r>
          </w:p>
        </w:tc>
        <w:tc>
          <w:tcPr>
            <w:tcW w:w="3822" w:type="dxa"/>
            <w:shd w:val="clear" w:color="auto" w:fill="CCFF99"/>
            <w:vAlign w:val="center"/>
          </w:tcPr>
          <w:p w14:paraId="317CB418" w14:textId="77777777" w:rsidR="00C41734" w:rsidRPr="009E65C7" w:rsidRDefault="00C41734" w:rsidP="00455E91">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6"/>
                <w:szCs w:val="16"/>
                <w:highlight w:val="yellow"/>
              </w:rPr>
            </w:pPr>
          </w:p>
        </w:tc>
        <w:tc>
          <w:tcPr>
            <w:tcW w:w="1276" w:type="dxa"/>
            <w:shd w:val="clear" w:color="auto" w:fill="CCFF99"/>
          </w:tcPr>
          <w:p w14:paraId="1815C82D" w14:textId="77777777" w:rsidR="00C41734" w:rsidRPr="009E65C7" w:rsidRDefault="00C41734"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6"/>
                <w:szCs w:val="16"/>
                <w:lang w:eastAsia="en-AU"/>
              </w:rPr>
            </w:pPr>
          </w:p>
        </w:tc>
      </w:tr>
      <w:tr w:rsidR="00444B9B" w:rsidRPr="009E65C7" w14:paraId="04597C98" w14:textId="77777777" w:rsidTr="007D2125">
        <w:trPr>
          <w:trHeight w:hRule="exact" w:val="284"/>
        </w:trPr>
        <w:tc>
          <w:tcPr>
            <w:cnfStyle w:val="001000000000" w:firstRow="0" w:lastRow="0" w:firstColumn="1" w:lastColumn="0" w:oddVBand="0" w:evenVBand="0" w:oddHBand="0" w:evenHBand="0" w:firstRowFirstColumn="0" w:firstRowLastColumn="0" w:lastRowFirstColumn="0" w:lastRowLastColumn="0"/>
            <w:tcW w:w="1689" w:type="dxa"/>
            <w:vMerge/>
            <w:shd w:val="clear" w:color="auto" w:fill="FFFFFF" w:themeFill="background1"/>
            <w:vAlign w:val="center"/>
          </w:tcPr>
          <w:p w14:paraId="09432B26" w14:textId="77777777" w:rsidR="00C41734" w:rsidRPr="009E65C7" w:rsidRDefault="00C41734" w:rsidP="005C2D35">
            <w:pPr>
              <w:pStyle w:val="TableText"/>
              <w:spacing w:line="240" w:lineRule="auto"/>
              <w:jc w:val="center"/>
              <w:rPr>
                <w:rFonts w:asciiTheme="majorHAnsi" w:eastAsia="Calibri" w:hAnsiTheme="majorHAnsi" w:cstheme="majorHAnsi"/>
                <w:bCs w:val="0"/>
              </w:rPr>
            </w:pPr>
          </w:p>
        </w:tc>
        <w:tc>
          <w:tcPr>
            <w:tcW w:w="839" w:type="dxa"/>
            <w:shd w:val="clear" w:color="auto" w:fill="CCFF99"/>
          </w:tcPr>
          <w:p w14:paraId="70DAFD76" w14:textId="77777777" w:rsidR="00C41734" w:rsidRPr="009E65C7" w:rsidRDefault="00C41734" w:rsidP="00C417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3.65</w:t>
            </w:r>
          </w:p>
        </w:tc>
        <w:tc>
          <w:tcPr>
            <w:tcW w:w="1011" w:type="dxa"/>
            <w:shd w:val="clear" w:color="auto" w:fill="CCFF99"/>
          </w:tcPr>
          <w:p w14:paraId="1C3A7B99" w14:textId="77777777" w:rsidR="00C41734" w:rsidRPr="009E65C7" w:rsidRDefault="00C41734" w:rsidP="00C4173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lang w:eastAsia="en-AU"/>
              </w:rPr>
            </w:pPr>
            <w:r w:rsidRPr="009E65C7">
              <w:rPr>
                <w:rFonts w:asciiTheme="majorHAnsi" w:hAnsiTheme="majorHAnsi" w:cstheme="majorHAnsi"/>
                <w:color w:val="000000"/>
                <w:sz w:val="20"/>
                <w:szCs w:val="20"/>
                <w:lang w:eastAsia="en-AU"/>
              </w:rPr>
              <w:t>56300</w:t>
            </w:r>
          </w:p>
        </w:tc>
        <w:tc>
          <w:tcPr>
            <w:tcW w:w="1418" w:type="dxa"/>
            <w:shd w:val="clear" w:color="auto" w:fill="CCFF99"/>
            <w:vAlign w:val="center"/>
          </w:tcPr>
          <w:p w14:paraId="0AA46D6F" w14:textId="77777777" w:rsidR="00C41734" w:rsidRPr="009E65C7" w:rsidRDefault="00C41734" w:rsidP="00C41734">
            <w:pPr>
              <w:pStyle w:val="Table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9E65C7">
              <w:rPr>
                <w:rFonts w:asciiTheme="majorHAnsi" w:eastAsia="Calibri" w:hAnsiTheme="majorHAnsi" w:cstheme="majorHAnsi"/>
              </w:rPr>
              <w:t>1%</w:t>
            </w:r>
          </w:p>
        </w:tc>
        <w:tc>
          <w:tcPr>
            <w:tcW w:w="4786" w:type="dxa"/>
            <w:shd w:val="clear" w:color="auto" w:fill="CCFF99"/>
          </w:tcPr>
          <w:p w14:paraId="6106EE6C" w14:textId="77777777" w:rsidR="00C41734" w:rsidRPr="00347EA6" w:rsidRDefault="00C41734"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lang w:eastAsia="en-AU"/>
              </w:rPr>
            </w:pPr>
            <w:r w:rsidRPr="00347EA6">
              <w:rPr>
                <w:rFonts w:asciiTheme="majorHAnsi" w:hAnsiTheme="majorHAnsi" w:cstheme="majorHAnsi"/>
                <w:color w:val="000000"/>
                <w:sz w:val="18"/>
                <w:szCs w:val="18"/>
                <w:lang w:eastAsia="en-AU"/>
              </w:rPr>
              <w:t> </w:t>
            </w:r>
          </w:p>
        </w:tc>
        <w:tc>
          <w:tcPr>
            <w:tcW w:w="3822" w:type="dxa"/>
            <w:shd w:val="clear" w:color="auto" w:fill="CCFF99"/>
            <w:vAlign w:val="center"/>
          </w:tcPr>
          <w:p w14:paraId="61F5A0CA" w14:textId="77777777" w:rsidR="00C41734" w:rsidRPr="009E65C7" w:rsidRDefault="00C41734" w:rsidP="00455E91">
            <w:pPr>
              <w:pStyle w:val="TableText"/>
              <w:spacing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p>
        </w:tc>
        <w:tc>
          <w:tcPr>
            <w:tcW w:w="1276" w:type="dxa"/>
            <w:shd w:val="clear" w:color="auto" w:fill="CCFF99"/>
          </w:tcPr>
          <w:p w14:paraId="27265361" w14:textId="77777777" w:rsidR="00C41734" w:rsidRPr="009E65C7" w:rsidRDefault="00C41734"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lang w:eastAsia="en-AU"/>
              </w:rPr>
            </w:pPr>
          </w:p>
        </w:tc>
      </w:tr>
    </w:tbl>
    <w:p w14:paraId="49973411" w14:textId="77777777" w:rsidR="00792595" w:rsidRPr="00921270" w:rsidRDefault="00792595" w:rsidP="00921270">
      <w:pPr>
        <w:spacing w:before="480" w:after="0"/>
        <w:contextualSpacing/>
        <w:outlineLvl w:val="0"/>
        <w:rPr>
          <w:rFonts w:asciiTheme="majorHAnsi" w:eastAsiaTheme="majorEastAsia" w:hAnsiTheme="majorHAnsi" w:cstheme="majorBidi"/>
          <w:b/>
          <w:bCs/>
          <w:color w:val="F5821F" w:themeColor="text1"/>
          <w:sz w:val="40"/>
          <w:szCs w:val="28"/>
        </w:rPr>
      </w:pPr>
    </w:p>
    <w:tbl>
      <w:tblPr>
        <w:tblStyle w:val="LightList-Accent1"/>
        <w:tblW w:w="14707" w:type="dxa"/>
        <w:tblLook w:val="04A0" w:firstRow="1" w:lastRow="0" w:firstColumn="1" w:lastColumn="0" w:noHBand="0" w:noVBand="1"/>
      </w:tblPr>
      <w:tblGrid>
        <w:gridCol w:w="1585"/>
        <w:gridCol w:w="1082"/>
        <w:gridCol w:w="939"/>
        <w:gridCol w:w="1515"/>
        <w:gridCol w:w="4950"/>
        <w:gridCol w:w="3399"/>
        <w:gridCol w:w="1237"/>
      </w:tblGrid>
      <w:tr w:rsidR="00444B9B" w:rsidRPr="002A5A9C" w14:paraId="715DA6B4" w14:textId="77777777" w:rsidTr="00723D2C">
        <w:trPr>
          <w:cnfStyle w:val="100000000000" w:firstRow="1" w:lastRow="0" w:firstColumn="0" w:lastColumn="0" w:oddVBand="0" w:evenVBand="0" w:oddHBand="0" w:evenHBand="0" w:firstRowFirstColumn="0" w:firstRowLastColumn="0" w:lastRowFirstColumn="0" w:lastRowLastColumn="0"/>
          <w:trHeight w:val="1885"/>
        </w:trPr>
        <w:tc>
          <w:tcPr>
            <w:cnfStyle w:val="001000000000" w:firstRow="0" w:lastRow="0" w:firstColumn="1" w:lastColumn="0" w:oddVBand="0" w:evenVBand="0" w:oddHBand="0" w:evenHBand="0" w:firstRowFirstColumn="0" w:firstRowLastColumn="0" w:lastRowFirstColumn="0" w:lastRowLastColumn="0"/>
            <w:tcW w:w="1585" w:type="dxa"/>
            <w:vAlign w:val="center"/>
          </w:tcPr>
          <w:p w14:paraId="48B53A21" w14:textId="77777777" w:rsidR="005C2D35" w:rsidRPr="002A5A9C" w:rsidRDefault="005C2D35" w:rsidP="005C2D35">
            <w:pPr>
              <w:jc w:val="center"/>
              <w:rPr>
                <w:rFonts w:eastAsia="Calibri"/>
                <w:b w:val="0"/>
                <w:color w:val="FFFFFF"/>
                <w:sz w:val="20"/>
                <w:szCs w:val="20"/>
              </w:rPr>
            </w:pPr>
            <w:bookmarkStart w:id="452" w:name="_Hlk76030864"/>
            <w:r w:rsidRPr="002A5A9C">
              <w:rPr>
                <w:rFonts w:eastAsia="Calibri"/>
                <w:b w:val="0"/>
                <w:color w:val="FFFFFF"/>
                <w:sz w:val="20"/>
                <w:szCs w:val="20"/>
              </w:rPr>
              <w:t>Gauge</w:t>
            </w:r>
          </w:p>
        </w:tc>
        <w:tc>
          <w:tcPr>
            <w:tcW w:w="1082" w:type="dxa"/>
            <w:vAlign w:val="center"/>
          </w:tcPr>
          <w:p w14:paraId="6B83E88A" w14:textId="77777777" w:rsidR="005C2D35" w:rsidRPr="002A5A9C" w:rsidRDefault="005C2D35" w:rsidP="005C2D35">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20"/>
                <w:szCs w:val="20"/>
              </w:rPr>
            </w:pPr>
            <w:r w:rsidRPr="002A5A9C">
              <w:rPr>
                <w:rFonts w:eastAsia="Calibri"/>
                <w:b w:val="0"/>
                <w:color w:val="FFFFFF"/>
                <w:sz w:val="20"/>
                <w:szCs w:val="20"/>
              </w:rPr>
              <w:t xml:space="preserve">River Height (m) </w:t>
            </w:r>
          </w:p>
        </w:tc>
        <w:tc>
          <w:tcPr>
            <w:tcW w:w="939" w:type="dxa"/>
            <w:vAlign w:val="center"/>
          </w:tcPr>
          <w:p w14:paraId="3E7CED32" w14:textId="77777777" w:rsidR="005C2D35" w:rsidRPr="002A5A9C" w:rsidRDefault="005C2D35" w:rsidP="005C2D35">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20"/>
                <w:szCs w:val="20"/>
              </w:rPr>
            </w:pPr>
            <w:r w:rsidRPr="002A5A9C">
              <w:rPr>
                <w:rFonts w:eastAsia="Calibri"/>
                <w:b w:val="0"/>
                <w:color w:val="FFFFFF"/>
                <w:sz w:val="20"/>
                <w:szCs w:val="20"/>
              </w:rPr>
              <w:t>River Flow (ML/d)</w:t>
            </w:r>
          </w:p>
        </w:tc>
        <w:tc>
          <w:tcPr>
            <w:tcW w:w="1515" w:type="dxa"/>
            <w:vAlign w:val="center"/>
          </w:tcPr>
          <w:p w14:paraId="59A462C4" w14:textId="1F590268" w:rsidR="005C2D35" w:rsidRPr="002A5A9C" w:rsidRDefault="002A5A9C" w:rsidP="005C2D35">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18"/>
                <w:szCs w:val="18"/>
              </w:rPr>
            </w:pPr>
            <w:r w:rsidRPr="002A5A9C">
              <w:rPr>
                <w:rFonts w:eastAsia="Calibri"/>
                <w:b w:val="0"/>
                <w:color w:val="FFFFFF"/>
                <w:sz w:val="18"/>
                <w:szCs w:val="18"/>
              </w:rPr>
              <w:t xml:space="preserve">Flood Class Level &amp; </w:t>
            </w:r>
            <w:r w:rsidR="005C2D35" w:rsidRPr="002A5A9C">
              <w:rPr>
                <w:rFonts w:eastAsia="Calibri"/>
                <w:b w:val="0"/>
                <w:color w:val="FFFFFF"/>
                <w:sz w:val="18"/>
                <w:szCs w:val="18"/>
              </w:rPr>
              <w:t>Annual Exceedance Probability (%AEP)</w:t>
            </w:r>
          </w:p>
        </w:tc>
        <w:tc>
          <w:tcPr>
            <w:tcW w:w="4950" w:type="dxa"/>
            <w:vAlign w:val="center"/>
          </w:tcPr>
          <w:p w14:paraId="126DDD9C" w14:textId="77777777" w:rsidR="005C2D35" w:rsidRPr="002A5A9C" w:rsidRDefault="005C2D35" w:rsidP="005C2D35">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20"/>
                <w:szCs w:val="20"/>
              </w:rPr>
            </w:pPr>
            <w:r w:rsidRPr="002A5A9C">
              <w:rPr>
                <w:rFonts w:eastAsia="Calibri"/>
                <w:b w:val="0"/>
                <w:color w:val="FFFFFF"/>
                <w:sz w:val="20"/>
                <w:szCs w:val="20"/>
              </w:rPr>
              <w:t>Consequence/ Impact</w:t>
            </w:r>
          </w:p>
        </w:tc>
        <w:tc>
          <w:tcPr>
            <w:tcW w:w="3399" w:type="dxa"/>
            <w:vAlign w:val="center"/>
          </w:tcPr>
          <w:p w14:paraId="1BDB6C6F" w14:textId="77777777" w:rsidR="005C2D35" w:rsidRPr="002A5A9C" w:rsidRDefault="005C2D35" w:rsidP="005C2D35">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20"/>
                <w:szCs w:val="20"/>
              </w:rPr>
            </w:pPr>
            <w:r w:rsidRPr="002A5A9C">
              <w:rPr>
                <w:rFonts w:eastAsia="Calibri"/>
                <w:b w:val="0"/>
                <w:color w:val="FFFFFF"/>
                <w:sz w:val="20"/>
                <w:szCs w:val="20"/>
              </w:rPr>
              <w:t>Action</w:t>
            </w:r>
          </w:p>
          <w:p w14:paraId="4BDBB218" w14:textId="77777777" w:rsidR="005C2D35" w:rsidRPr="00BA6C9C" w:rsidRDefault="005C2D35" w:rsidP="005C2D35">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16"/>
                <w:szCs w:val="16"/>
              </w:rPr>
            </w:pPr>
            <w:r w:rsidRPr="00BA6C9C">
              <w:rPr>
                <w:rFonts w:eastAsia="Calibri"/>
                <w:b w:val="0"/>
                <w:color w:val="FFFFFF"/>
                <w:sz w:val="16"/>
                <w:szCs w:val="16"/>
              </w:rPr>
              <w:t>Actions may include: Evacuation, closure of road, sandbagging, issue warning and who is responsible etc.</w:t>
            </w:r>
          </w:p>
        </w:tc>
        <w:tc>
          <w:tcPr>
            <w:tcW w:w="1237" w:type="dxa"/>
          </w:tcPr>
          <w:p w14:paraId="464C1F68" w14:textId="77777777" w:rsidR="005C2D35" w:rsidRPr="002A5A9C" w:rsidRDefault="005C2D35" w:rsidP="005C2D35">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20"/>
                <w:szCs w:val="20"/>
              </w:rPr>
            </w:pPr>
            <w:r w:rsidRPr="002A5A9C">
              <w:rPr>
                <w:rFonts w:eastAsia="Calibri"/>
                <w:b w:val="0"/>
                <w:color w:val="FFFFFF"/>
                <w:sz w:val="20"/>
                <w:szCs w:val="20"/>
              </w:rPr>
              <w:t>Reference</w:t>
            </w:r>
          </w:p>
        </w:tc>
      </w:tr>
      <w:bookmarkEnd w:id="452"/>
      <w:tr w:rsidR="00861084" w:rsidRPr="005C2D35" w14:paraId="4531E7B1" w14:textId="77777777" w:rsidTr="00723D2C">
        <w:trPr>
          <w:cnfStyle w:val="000000100000" w:firstRow="0" w:lastRow="0" w:firstColumn="0" w:lastColumn="0" w:oddVBand="0" w:evenVBand="0" w:oddHBand="1" w:evenHBand="0" w:firstRowFirstColumn="0" w:firstRowLastColumn="0" w:lastRowFirstColumn="0" w:lastRowLastColumn="0"/>
          <w:trHeight w:hRule="exact" w:val="2800"/>
        </w:trPr>
        <w:tc>
          <w:tcPr>
            <w:cnfStyle w:val="001000000000" w:firstRow="0" w:lastRow="0" w:firstColumn="1" w:lastColumn="0" w:oddVBand="0" w:evenVBand="0" w:oddHBand="0" w:evenHBand="0" w:firstRowFirstColumn="0" w:firstRowLastColumn="0" w:lastRowFirstColumn="0" w:lastRowLastColumn="0"/>
            <w:tcW w:w="1585" w:type="dxa"/>
            <w:vMerge w:val="restart"/>
            <w:vAlign w:val="center"/>
          </w:tcPr>
          <w:p w14:paraId="5D75B044" w14:textId="77777777" w:rsidR="00861084" w:rsidRDefault="00861084" w:rsidP="005C2D35">
            <w:pPr>
              <w:spacing w:before="120" w:after="120" w:line="240" w:lineRule="auto"/>
              <w:jc w:val="center"/>
              <w:rPr>
                <w:rFonts w:eastAsia="Calibri" w:cstheme="minorHAnsi"/>
                <w:b w:val="0"/>
                <w:color w:val="333333"/>
                <w:sz w:val="20"/>
                <w:szCs w:val="20"/>
              </w:rPr>
            </w:pPr>
          </w:p>
          <w:p w14:paraId="75FC8E01" w14:textId="77777777" w:rsidR="00861084" w:rsidRDefault="00861084" w:rsidP="005C2D35">
            <w:pPr>
              <w:spacing w:before="120" w:after="120" w:line="240" w:lineRule="auto"/>
              <w:jc w:val="center"/>
              <w:rPr>
                <w:rFonts w:eastAsia="Calibri" w:cstheme="minorHAnsi"/>
                <w:b w:val="0"/>
                <w:color w:val="333333"/>
                <w:sz w:val="20"/>
                <w:szCs w:val="20"/>
              </w:rPr>
            </w:pPr>
          </w:p>
          <w:p w14:paraId="6C80DA7D" w14:textId="77777777" w:rsidR="00861084" w:rsidRDefault="00861084" w:rsidP="005C2D35">
            <w:pPr>
              <w:spacing w:before="120" w:after="120" w:line="240" w:lineRule="auto"/>
              <w:jc w:val="center"/>
              <w:rPr>
                <w:rFonts w:eastAsia="Calibri" w:cstheme="minorHAnsi"/>
                <w:b w:val="0"/>
                <w:color w:val="333333"/>
                <w:sz w:val="20"/>
                <w:szCs w:val="20"/>
              </w:rPr>
            </w:pPr>
          </w:p>
          <w:p w14:paraId="22E97907" w14:textId="77777777" w:rsidR="00861084" w:rsidRDefault="00861084" w:rsidP="005C2D35">
            <w:pPr>
              <w:spacing w:before="120" w:after="120" w:line="240" w:lineRule="auto"/>
              <w:jc w:val="center"/>
              <w:rPr>
                <w:rFonts w:eastAsia="Calibri" w:cstheme="minorHAnsi"/>
                <w:b w:val="0"/>
                <w:color w:val="333333"/>
                <w:sz w:val="20"/>
                <w:szCs w:val="20"/>
              </w:rPr>
            </w:pPr>
          </w:p>
          <w:p w14:paraId="09426635" w14:textId="77777777" w:rsidR="00861084" w:rsidRDefault="00861084" w:rsidP="005C2D35">
            <w:pPr>
              <w:spacing w:before="120" w:after="120" w:line="240" w:lineRule="auto"/>
              <w:jc w:val="center"/>
              <w:rPr>
                <w:rFonts w:eastAsia="Calibri" w:cstheme="minorHAnsi"/>
                <w:b w:val="0"/>
                <w:color w:val="333333"/>
                <w:sz w:val="20"/>
                <w:szCs w:val="20"/>
              </w:rPr>
            </w:pPr>
          </w:p>
          <w:p w14:paraId="65344FD4" w14:textId="77777777" w:rsidR="00861084" w:rsidRDefault="00861084" w:rsidP="005C2D35">
            <w:pPr>
              <w:spacing w:before="120" w:after="120" w:line="240" w:lineRule="auto"/>
              <w:jc w:val="center"/>
              <w:rPr>
                <w:rFonts w:eastAsia="Calibri" w:cstheme="minorHAnsi"/>
                <w:b w:val="0"/>
                <w:color w:val="333333"/>
                <w:sz w:val="20"/>
                <w:szCs w:val="20"/>
              </w:rPr>
            </w:pPr>
          </w:p>
          <w:p w14:paraId="23DC5AF3" w14:textId="77777777" w:rsidR="00861084" w:rsidRDefault="00861084" w:rsidP="005C2D35">
            <w:pPr>
              <w:spacing w:before="120" w:after="120" w:line="240" w:lineRule="auto"/>
              <w:jc w:val="center"/>
              <w:rPr>
                <w:rFonts w:eastAsia="Calibri" w:cstheme="minorHAnsi"/>
                <w:b w:val="0"/>
                <w:color w:val="333333"/>
                <w:sz w:val="20"/>
                <w:szCs w:val="20"/>
              </w:rPr>
            </w:pPr>
          </w:p>
          <w:p w14:paraId="46F7006B" w14:textId="77777777" w:rsidR="00861084" w:rsidRDefault="00861084" w:rsidP="005C2D35">
            <w:pPr>
              <w:spacing w:before="120" w:after="120" w:line="240" w:lineRule="auto"/>
              <w:jc w:val="center"/>
              <w:rPr>
                <w:rFonts w:eastAsia="Calibri" w:cstheme="minorHAnsi"/>
                <w:b w:val="0"/>
                <w:color w:val="333333"/>
                <w:sz w:val="20"/>
                <w:szCs w:val="20"/>
              </w:rPr>
            </w:pPr>
          </w:p>
          <w:p w14:paraId="500D3E34" w14:textId="77777777" w:rsidR="00861084" w:rsidRDefault="00861084" w:rsidP="005C2D35">
            <w:pPr>
              <w:spacing w:before="120" w:after="120" w:line="240" w:lineRule="auto"/>
              <w:jc w:val="center"/>
              <w:rPr>
                <w:rFonts w:eastAsia="Calibri" w:cstheme="minorHAnsi"/>
                <w:b w:val="0"/>
                <w:color w:val="333333"/>
                <w:sz w:val="20"/>
                <w:szCs w:val="20"/>
              </w:rPr>
            </w:pPr>
          </w:p>
          <w:p w14:paraId="66E6C5B0" w14:textId="77777777" w:rsidR="00861084" w:rsidRDefault="00861084" w:rsidP="005C2D35">
            <w:pPr>
              <w:spacing w:before="120" w:after="120" w:line="240" w:lineRule="auto"/>
              <w:jc w:val="center"/>
              <w:rPr>
                <w:rFonts w:eastAsia="Calibri" w:cstheme="minorHAnsi"/>
                <w:b w:val="0"/>
                <w:color w:val="333333"/>
                <w:sz w:val="20"/>
                <w:szCs w:val="20"/>
              </w:rPr>
            </w:pPr>
          </w:p>
          <w:p w14:paraId="30D143FF" w14:textId="1171C48D" w:rsidR="00861084" w:rsidRDefault="00861084" w:rsidP="005C2D35">
            <w:pPr>
              <w:spacing w:before="120" w:after="120" w:line="240" w:lineRule="auto"/>
              <w:jc w:val="center"/>
              <w:rPr>
                <w:rFonts w:eastAsia="Calibri" w:cstheme="minorHAnsi"/>
                <w:b w:val="0"/>
                <w:color w:val="333333"/>
                <w:sz w:val="20"/>
                <w:szCs w:val="20"/>
              </w:rPr>
            </w:pPr>
            <w:r w:rsidRPr="00E0062F">
              <w:rPr>
                <w:rFonts w:eastAsia="Calibri" w:cstheme="minorHAnsi"/>
                <w:bCs w:val="0"/>
                <w:color w:val="333333"/>
                <w:sz w:val="20"/>
                <w:szCs w:val="20"/>
              </w:rPr>
              <w:t>King River at Cheshunt</w:t>
            </w:r>
          </w:p>
          <w:p w14:paraId="548E167C" w14:textId="2956BE63" w:rsidR="00B837E4" w:rsidRPr="00B837E4" w:rsidRDefault="00B837E4" w:rsidP="005C2D35">
            <w:pPr>
              <w:spacing w:before="120" w:after="120" w:line="240" w:lineRule="auto"/>
              <w:jc w:val="center"/>
              <w:rPr>
                <w:rFonts w:eastAsia="Calibri" w:cstheme="minorHAnsi"/>
                <w:b w:val="0"/>
                <w:bCs w:val="0"/>
                <w:color w:val="333333"/>
                <w:sz w:val="16"/>
                <w:szCs w:val="16"/>
              </w:rPr>
            </w:pPr>
            <w:r w:rsidRPr="00B837E4">
              <w:rPr>
                <w:rFonts w:eastAsia="Calibri" w:cstheme="minorHAnsi"/>
                <w:b w:val="0"/>
                <w:bCs w:val="0"/>
                <w:color w:val="333333"/>
                <w:sz w:val="16"/>
                <w:szCs w:val="16"/>
              </w:rPr>
              <w:t>(</w:t>
            </w:r>
            <w:r w:rsidRPr="00B837E4">
              <w:rPr>
                <w:b w:val="0"/>
                <w:bCs w:val="0"/>
                <w:sz w:val="16"/>
                <w:szCs w:val="16"/>
              </w:rPr>
              <w:t>4 km upstream Cheshunt)</w:t>
            </w:r>
          </w:p>
          <w:p w14:paraId="0501DB9E" w14:textId="1C1B3756" w:rsidR="00861084" w:rsidRDefault="00861084" w:rsidP="005C2D35">
            <w:pPr>
              <w:spacing w:before="120" w:after="120" w:line="240" w:lineRule="auto"/>
              <w:jc w:val="center"/>
              <w:rPr>
                <w:rFonts w:eastAsia="Calibri" w:cstheme="minorHAnsi"/>
                <w:b w:val="0"/>
                <w:color w:val="333333"/>
                <w:sz w:val="20"/>
                <w:szCs w:val="20"/>
              </w:rPr>
            </w:pPr>
          </w:p>
          <w:p w14:paraId="5B269B75" w14:textId="7326C0B3" w:rsidR="00861084" w:rsidRDefault="00861084" w:rsidP="005C2D35">
            <w:pPr>
              <w:spacing w:before="120" w:after="120" w:line="240" w:lineRule="auto"/>
              <w:jc w:val="center"/>
              <w:rPr>
                <w:rFonts w:eastAsia="Calibri" w:cstheme="minorHAnsi"/>
                <w:b w:val="0"/>
                <w:color w:val="333333"/>
                <w:sz w:val="20"/>
                <w:szCs w:val="20"/>
              </w:rPr>
            </w:pPr>
          </w:p>
          <w:p w14:paraId="30BB9421" w14:textId="272E8EA1" w:rsidR="00861084" w:rsidRDefault="00861084" w:rsidP="005C2D35">
            <w:pPr>
              <w:spacing w:before="120" w:after="120" w:line="240" w:lineRule="auto"/>
              <w:jc w:val="center"/>
              <w:rPr>
                <w:rFonts w:eastAsia="Calibri" w:cstheme="minorHAnsi"/>
                <w:b w:val="0"/>
                <w:color w:val="333333"/>
                <w:sz w:val="20"/>
                <w:szCs w:val="20"/>
              </w:rPr>
            </w:pPr>
          </w:p>
          <w:p w14:paraId="40228BC2" w14:textId="08586014" w:rsidR="00861084" w:rsidRDefault="00861084" w:rsidP="005C2D35">
            <w:pPr>
              <w:spacing w:before="120" w:after="120" w:line="240" w:lineRule="auto"/>
              <w:jc w:val="center"/>
              <w:rPr>
                <w:rFonts w:eastAsia="Calibri" w:cstheme="minorHAnsi"/>
                <w:b w:val="0"/>
                <w:color w:val="333333"/>
                <w:sz w:val="20"/>
                <w:szCs w:val="20"/>
              </w:rPr>
            </w:pPr>
          </w:p>
          <w:p w14:paraId="416AA77F" w14:textId="33A890E0" w:rsidR="00861084" w:rsidRDefault="00861084" w:rsidP="005C2D35">
            <w:pPr>
              <w:spacing w:before="120" w:after="120" w:line="240" w:lineRule="auto"/>
              <w:jc w:val="center"/>
              <w:rPr>
                <w:rFonts w:eastAsia="Calibri" w:cstheme="minorHAnsi"/>
                <w:b w:val="0"/>
                <w:color w:val="333333"/>
                <w:sz w:val="20"/>
                <w:szCs w:val="20"/>
              </w:rPr>
            </w:pPr>
          </w:p>
          <w:p w14:paraId="64CA9DC4" w14:textId="4C13517A" w:rsidR="00861084" w:rsidRDefault="00861084" w:rsidP="005C2D35">
            <w:pPr>
              <w:spacing w:before="120" w:after="120" w:line="240" w:lineRule="auto"/>
              <w:jc w:val="center"/>
              <w:rPr>
                <w:rFonts w:eastAsia="Calibri" w:cstheme="minorHAnsi"/>
                <w:b w:val="0"/>
                <w:color w:val="333333"/>
                <w:sz w:val="20"/>
                <w:szCs w:val="20"/>
              </w:rPr>
            </w:pPr>
          </w:p>
          <w:p w14:paraId="1C299708" w14:textId="0293BBFE" w:rsidR="00861084" w:rsidRDefault="00861084" w:rsidP="005C2D35">
            <w:pPr>
              <w:spacing w:before="120" w:after="120" w:line="240" w:lineRule="auto"/>
              <w:jc w:val="center"/>
              <w:rPr>
                <w:rFonts w:eastAsia="Calibri" w:cstheme="minorHAnsi"/>
                <w:b w:val="0"/>
                <w:color w:val="333333"/>
                <w:sz w:val="20"/>
                <w:szCs w:val="20"/>
              </w:rPr>
            </w:pPr>
          </w:p>
          <w:p w14:paraId="789FA795" w14:textId="1FECF4B2" w:rsidR="00861084" w:rsidRDefault="00861084" w:rsidP="005C2D35">
            <w:pPr>
              <w:spacing w:before="120" w:after="120" w:line="240" w:lineRule="auto"/>
              <w:jc w:val="center"/>
              <w:rPr>
                <w:rFonts w:eastAsia="Calibri" w:cstheme="minorHAnsi"/>
                <w:b w:val="0"/>
                <w:color w:val="333333"/>
                <w:sz w:val="20"/>
                <w:szCs w:val="20"/>
              </w:rPr>
            </w:pPr>
          </w:p>
          <w:p w14:paraId="60741AEB" w14:textId="6139836F" w:rsidR="00861084" w:rsidRDefault="00861084" w:rsidP="005C2D35">
            <w:pPr>
              <w:spacing w:before="120" w:after="120" w:line="240" w:lineRule="auto"/>
              <w:jc w:val="center"/>
              <w:rPr>
                <w:rFonts w:eastAsia="Calibri" w:cstheme="minorHAnsi"/>
                <w:b w:val="0"/>
                <w:color w:val="333333"/>
                <w:sz w:val="20"/>
                <w:szCs w:val="20"/>
              </w:rPr>
            </w:pPr>
          </w:p>
          <w:p w14:paraId="672A6A2C" w14:textId="4F1B2959" w:rsidR="00861084" w:rsidRPr="00861084" w:rsidRDefault="00861084" w:rsidP="00861084">
            <w:pPr>
              <w:spacing w:before="120" w:after="120" w:line="240" w:lineRule="auto"/>
              <w:rPr>
                <w:rFonts w:eastAsia="Calibri" w:cstheme="minorHAnsi"/>
                <w:bCs w:val="0"/>
                <w:sz w:val="20"/>
                <w:szCs w:val="20"/>
              </w:rPr>
            </w:pPr>
          </w:p>
        </w:tc>
        <w:tc>
          <w:tcPr>
            <w:tcW w:w="1082" w:type="dxa"/>
            <w:shd w:val="clear" w:color="auto" w:fill="92D050"/>
            <w:vAlign w:val="center"/>
          </w:tcPr>
          <w:p w14:paraId="61380056" w14:textId="77777777" w:rsidR="00861084" w:rsidRPr="004E4E88" w:rsidRDefault="00861084" w:rsidP="004E4E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eastAsia="en-AU"/>
              </w:rPr>
            </w:pPr>
            <w:r>
              <w:rPr>
                <w:rFonts w:cstheme="minorHAnsi"/>
                <w:color w:val="000000"/>
                <w:sz w:val="20"/>
                <w:szCs w:val="20"/>
                <w:lang w:eastAsia="en-AU"/>
              </w:rPr>
              <w:t>1.8</w:t>
            </w:r>
          </w:p>
        </w:tc>
        <w:tc>
          <w:tcPr>
            <w:tcW w:w="939" w:type="dxa"/>
            <w:shd w:val="clear" w:color="auto" w:fill="92D050"/>
            <w:vAlign w:val="center"/>
          </w:tcPr>
          <w:p w14:paraId="3C71C1BA" w14:textId="77777777" w:rsidR="00861084" w:rsidRPr="005C2D35" w:rsidRDefault="00861084" w:rsidP="005C2D3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20"/>
                <w:szCs w:val="20"/>
              </w:rPr>
            </w:pPr>
          </w:p>
        </w:tc>
        <w:tc>
          <w:tcPr>
            <w:tcW w:w="1515" w:type="dxa"/>
            <w:shd w:val="clear" w:color="auto" w:fill="92D050"/>
            <w:vAlign w:val="center"/>
          </w:tcPr>
          <w:p w14:paraId="1EB59092" w14:textId="77777777" w:rsidR="001D10E5" w:rsidRDefault="00861084" w:rsidP="00BC437C">
            <w:pPr>
              <w:pStyle w:val="TableT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rPr>
            </w:pPr>
            <w:r w:rsidRPr="004E4E88">
              <w:rPr>
                <w:rFonts w:asciiTheme="minorHAnsi" w:eastAsia="Calibri" w:hAnsiTheme="minorHAnsi" w:cstheme="minorHAnsi"/>
                <w:b/>
              </w:rPr>
              <w:t>Minor Flood Level</w:t>
            </w:r>
            <w:r w:rsidRPr="004E4E88">
              <w:rPr>
                <w:rFonts w:asciiTheme="minorHAnsi" w:eastAsia="Calibri" w:hAnsiTheme="minorHAnsi" w:cstheme="minorHAnsi"/>
              </w:rPr>
              <w:t xml:space="preserve"> </w:t>
            </w:r>
          </w:p>
          <w:p w14:paraId="7321D848" w14:textId="470A641A" w:rsidR="00861084" w:rsidRPr="001D10E5" w:rsidRDefault="001D10E5" w:rsidP="00BC437C">
            <w:pPr>
              <w:pStyle w:val="TableT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bCs/>
              </w:rPr>
            </w:pPr>
            <w:r>
              <w:rPr>
                <w:rFonts w:asciiTheme="minorHAnsi" w:eastAsia="Calibri" w:hAnsiTheme="minorHAnsi" w:cstheme="minorHAnsi"/>
                <w:b/>
                <w:bCs/>
              </w:rPr>
              <w:t>5</w:t>
            </w:r>
            <w:r w:rsidRPr="001D10E5">
              <w:rPr>
                <w:rFonts w:asciiTheme="minorHAnsi" w:eastAsia="Calibri" w:hAnsiTheme="minorHAnsi" w:cstheme="minorHAnsi"/>
                <w:b/>
                <w:bCs/>
              </w:rPr>
              <w:t>0% AEP</w:t>
            </w:r>
            <w:r w:rsidR="00861084" w:rsidRPr="001D10E5">
              <w:rPr>
                <w:rFonts w:asciiTheme="minorHAnsi" w:eastAsia="Calibri" w:hAnsiTheme="minorHAnsi" w:cstheme="minorHAnsi"/>
                <w:b/>
                <w:bCs/>
              </w:rPr>
              <w:br/>
            </w:r>
          </w:p>
        </w:tc>
        <w:tc>
          <w:tcPr>
            <w:tcW w:w="4950" w:type="dxa"/>
            <w:shd w:val="clear" w:color="auto" w:fill="92D050"/>
            <w:vAlign w:val="center"/>
          </w:tcPr>
          <w:p w14:paraId="74732895" w14:textId="77777777" w:rsidR="00861084" w:rsidRPr="005C2D35" w:rsidRDefault="00861084"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bCs/>
                <w:color w:val="000000"/>
                <w:sz w:val="20"/>
                <w:szCs w:val="20"/>
                <w:lang w:eastAsia="en-AU"/>
              </w:rPr>
            </w:pPr>
          </w:p>
        </w:tc>
        <w:tc>
          <w:tcPr>
            <w:tcW w:w="3399" w:type="dxa"/>
            <w:shd w:val="clear" w:color="auto" w:fill="92D050"/>
            <w:vAlign w:val="center"/>
          </w:tcPr>
          <w:p w14:paraId="03AE674C" w14:textId="77777777" w:rsidR="00861084" w:rsidRPr="008F4925" w:rsidRDefault="00861084" w:rsidP="008F4925">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6"/>
                <w:szCs w:val="16"/>
              </w:rPr>
            </w:pPr>
            <w:r w:rsidRPr="008F4925">
              <w:rPr>
                <w:rFonts w:asciiTheme="majorHAnsi" w:eastAsia="Calibri" w:hAnsiTheme="majorHAnsi" w:cstheme="majorHAnsi"/>
                <w:sz w:val="16"/>
                <w:szCs w:val="16"/>
              </w:rPr>
              <w:t>BOM will issue and VICSES to publish Minor flood warning to community</w:t>
            </w:r>
          </w:p>
          <w:p w14:paraId="7A8F0A19" w14:textId="77777777" w:rsidR="00BB02E5" w:rsidRDefault="00BB02E5" w:rsidP="008F4925">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rPr>
            </w:pPr>
            <w:r w:rsidRPr="00BB02E5">
              <w:rPr>
                <w:rFonts w:asciiTheme="majorHAnsi" w:eastAsia="Times New Roman" w:hAnsiTheme="majorHAnsi" w:cstheme="majorHAnsi"/>
                <w:sz w:val="16"/>
                <w:szCs w:val="16"/>
              </w:rPr>
              <w:t xml:space="preserve">RCOW/ RRV to monitor roads to determine road closures necessary </w:t>
            </w:r>
          </w:p>
          <w:p w14:paraId="07453FDF" w14:textId="3167EA2A" w:rsidR="00861084" w:rsidRPr="008F4925" w:rsidRDefault="00861084" w:rsidP="008F492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8F4925">
              <w:rPr>
                <w:rFonts w:asciiTheme="majorHAnsi" w:hAnsiTheme="majorHAnsi" w:cstheme="majorHAnsi"/>
                <w:sz w:val="16"/>
                <w:szCs w:val="16"/>
              </w:rPr>
              <w:t>VICSES units to respond on a request by request basis.</w:t>
            </w:r>
          </w:p>
          <w:p w14:paraId="06B00A08" w14:textId="5C834DCD" w:rsidR="00861084" w:rsidRDefault="00861084" w:rsidP="008F492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8F4925">
              <w:rPr>
                <w:rFonts w:asciiTheme="majorHAnsi" w:hAnsiTheme="majorHAnsi" w:cstheme="majorHAnsi"/>
                <w:sz w:val="16"/>
                <w:szCs w:val="16"/>
              </w:rPr>
              <w:t>The VICSES NE Duty Officer in conjunction with the RAC will maintain operational awareness and form an appropriate response to suit the level of the incident.</w:t>
            </w:r>
          </w:p>
          <w:p w14:paraId="344CA0E4" w14:textId="77777777" w:rsidR="00BB02E5" w:rsidRPr="008F4925" w:rsidRDefault="00BB02E5" w:rsidP="008F492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p>
          <w:p w14:paraId="3511DE82" w14:textId="77777777" w:rsidR="00861084" w:rsidRPr="00A82FB1" w:rsidRDefault="00861084" w:rsidP="00A82FB1">
            <w:pP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70C0"/>
                <w:sz w:val="18"/>
                <w:szCs w:val="18"/>
              </w:rPr>
            </w:pPr>
          </w:p>
          <w:p w14:paraId="0991E005" w14:textId="77777777" w:rsidR="00861084" w:rsidRPr="00EA5445" w:rsidRDefault="00861084" w:rsidP="00E24537">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0070C0"/>
                <w:sz w:val="18"/>
                <w:szCs w:val="18"/>
                <w:highlight w:val="yellow"/>
              </w:rPr>
            </w:pPr>
          </w:p>
        </w:tc>
        <w:tc>
          <w:tcPr>
            <w:tcW w:w="1237" w:type="dxa"/>
            <w:shd w:val="clear" w:color="auto" w:fill="92D050"/>
            <w:vAlign w:val="center"/>
          </w:tcPr>
          <w:p w14:paraId="3C4BDB89" w14:textId="77777777" w:rsidR="00861084" w:rsidRPr="00031AE7" w:rsidRDefault="00861084" w:rsidP="003F5D3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031AE7">
              <w:rPr>
                <w:rFonts w:cstheme="minorHAnsi"/>
                <w:color w:val="000000"/>
                <w:sz w:val="16"/>
                <w:szCs w:val="16"/>
                <w:lang w:eastAsia="en-AU"/>
              </w:rPr>
              <w:t>BOM Dec 2012</w:t>
            </w:r>
          </w:p>
        </w:tc>
      </w:tr>
      <w:tr w:rsidR="00861084" w:rsidRPr="005C2D35" w14:paraId="5EFDE14A" w14:textId="77777777" w:rsidTr="00723D2C">
        <w:trPr>
          <w:trHeight w:hRule="exact" w:val="2385"/>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FFFFFF" w:themeFill="background1"/>
            <w:vAlign w:val="center"/>
          </w:tcPr>
          <w:p w14:paraId="269251BC" w14:textId="11C9F278" w:rsidR="00861084" w:rsidRPr="00E0062F" w:rsidRDefault="00861084" w:rsidP="00455E91">
            <w:pPr>
              <w:spacing w:before="120" w:after="120" w:line="240" w:lineRule="auto"/>
              <w:jc w:val="center"/>
              <w:rPr>
                <w:rFonts w:eastAsia="Calibri" w:cstheme="minorHAnsi"/>
                <w:color w:val="333333"/>
                <w:sz w:val="20"/>
                <w:szCs w:val="20"/>
              </w:rPr>
            </w:pPr>
          </w:p>
        </w:tc>
        <w:tc>
          <w:tcPr>
            <w:tcW w:w="1082" w:type="dxa"/>
            <w:shd w:val="clear" w:color="auto" w:fill="CCFF99"/>
            <w:vAlign w:val="center"/>
          </w:tcPr>
          <w:p w14:paraId="56566A5E" w14:textId="77777777" w:rsidR="00861084" w:rsidRPr="004E4E88" w:rsidRDefault="00861084" w:rsidP="004E4E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r w:rsidRPr="00457605">
              <w:rPr>
                <w:rFonts w:cstheme="minorHAnsi"/>
                <w:color w:val="000000"/>
                <w:sz w:val="20"/>
                <w:szCs w:val="20"/>
                <w:lang w:eastAsia="en-AU"/>
              </w:rPr>
              <w:t>1.8</w:t>
            </w:r>
          </w:p>
        </w:tc>
        <w:tc>
          <w:tcPr>
            <w:tcW w:w="939" w:type="dxa"/>
            <w:shd w:val="clear" w:color="auto" w:fill="CCFF99"/>
            <w:vAlign w:val="center"/>
          </w:tcPr>
          <w:p w14:paraId="4C3B8684" w14:textId="77777777" w:rsidR="00861084" w:rsidRPr="005C2D35" w:rsidRDefault="00861084" w:rsidP="005C2D3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20"/>
                <w:szCs w:val="20"/>
              </w:rPr>
            </w:pPr>
          </w:p>
        </w:tc>
        <w:tc>
          <w:tcPr>
            <w:tcW w:w="1515" w:type="dxa"/>
            <w:shd w:val="clear" w:color="auto" w:fill="CCFF99"/>
            <w:vAlign w:val="center"/>
          </w:tcPr>
          <w:p w14:paraId="22A46526" w14:textId="77777777" w:rsidR="00861084" w:rsidRPr="004E4E88" w:rsidRDefault="00861084" w:rsidP="00D632E1">
            <w:pPr>
              <w:pStyle w:val="TableT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rPr>
            </w:pPr>
          </w:p>
        </w:tc>
        <w:tc>
          <w:tcPr>
            <w:tcW w:w="4950" w:type="dxa"/>
            <w:shd w:val="clear" w:color="auto" w:fill="CCFF99"/>
            <w:vAlign w:val="center"/>
          </w:tcPr>
          <w:p w14:paraId="70654E63" w14:textId="2A0A350C" w:rsidR="00861084" w:rsidRPr="00BB02E5" w:rsidRDefault="00861084" w:rsidP="00CD64FC">
            <w:pPr>
              <w:pStyle w:val="ListParagraph"/>
              <w:numPr>
                <w:ilvl w:val="0"/>
                <w:numId w:val="28"/>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highlight w:val="yellow"/>
                <w:lang w:eastAsia="en-AU"/>
              </w:rPr>
            </w:pPr>
            <w:r w:rsidRPr="00BB02E5">
              <w:rPr>
                <w:rFonts w:cstheme="minorHAnsi"/>
                <w:bCs/>
                <w:color w:val="000000"/>
                <w:sz w:val="16"/>
                <w:szCs w:val="16"/>
                <w:highlight w:val="yellow"/>
                <w:lang w:eastAsia="en-AU"/>
              </w:rPr>
              <w:t xml:space="preserve">Dry Creek commences to flow over farmland from Queens Creek to King River. </w:t>
            </w:r>
          </w:p>
          <w:p w14:paraId="64A1DD02" w14:textId="77777777" w:rsidR="00861084" w:rsidRPr="006C0472" w:rsidRDefault="00861084" w:rsidP="006C0472">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p>
          <w:p w14:paraId="66D5BD24" w14:textId="43938BE2" w:rsidR="00861084" w:rsidRPr="00347EA6" w:rsidRDefault="00861084" w:rsidP="00CD64FC">
            <w:pPr>
              <w:pStyle w:val="ListParagraph"/>
              <w:numPr>
                <w:ilvl w:val="0"/>
                <w:numId w:val="28"/>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r w:rsidRPr="00444B9B">
              <w:rPr>
                <w:rFonts w:cstheme="minorHAnsi"/>
                <w:bCs/>
                <w:color w:val="000000"/>
                <w:sz w:val="16"/>
                <w:szCs w:val="16"/>
                <w:lang w:eastAsia="en-AU"/>
              </w:rPr>
              <w:t>At Gentle Annie Caravan Park, King river approaching top of bank.</w:t>
            </w:r>
          </w:p>
          <w:p w14:paraId="51272C27" w14:textId="77777777" w:rsidR="00861084" w:rsidRPr="00444B9B" w:rsidRDefault="00861084" w:rsidP="00444B9B">
            <w:pPr>
              <w:pStyle w:val="ListParagraph"/>
              <w:spacing w:before="100" w:beforeAutospacing="1" w:after="120" w:line="240" w:lineRule="auto"/>
              <w:ind w:left="360"/>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p>
          <w:p w14:paraId="51FD4067" w14:textId="6065C667" w:rsidR="00861084" w:rsidRPr="00444B9B" w:rsidRDefault="00861084" w:rsidP="00444B9B">
            <w:pPr>
              <w:pStyle w:val="ListParagraph"/>
              <w:spacing w:before="100" w:beforeAutospacing="1" w:after="120" w:line="240" w:lineRule="auto"/>
              <w:ind w:left="0"/>
              <w:cnfStyle w:val="000000000000" w:firstRow="0" w:lastRow="0" w:firstColumn="0" w:lastColumn="0" w:oddVBand="0" w:evenVBand="0" w:oddHBand="0" w:evenHBand="0" w:firstRowFirstColumn="0" w:firstRowLastColumn="0" w:lastRowFirstColumn="0" w:lastRowLastColumn="0"/>
              <w:rPr>
                <w:rFonts w:cstheme="minorHAnsi"/>
                <w:b/>
                <w:color w:val="000000"/>
                <w:sz w:val="16"/>
                <w:szCs w:val="16"/>
                <w:lang w:eastAsia="en-AU"/>
              </w:rPr>
            </w:pPr>
            <w:r w:rsidRPr="00444B9B">
              <w:rPr>
                <w:rFonts w:cstheme="minorHAnsi"/>
                <w:b/>
                <w:color w:val="000000"/>
                <w:sz w:val="16"/>
                <w:szCs w:val="16"/>
                <w:lang w:eastAsia="en-AU"/>
              </w:rPr>
              <w:t>Water over road</w:t>
            </w:r>
          </w:p>
          <w:p w14:paraId="1B98F51A" w14:textId="77777777" w:rsidR="00861084" w:rsidRPr="00444B9B" w:rsidRDefault="00861084" w:rsidP="00CD64FC">
            <w:pPr>
              <w:pStyle w:val="ListParagraph"/>
              <w:numPr>
                <w:ilvl w:val="0"/>
                <w:numId w:val="28"/>
              </w:numPr>
              <w:spacing w:before="100" w:beforeAutospacing="1" w:after="120" w:line="240" w:lineRule="auto"/>
              <w:ind w:left="360"/>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r w:rsidRPr="00444B9B">
              <w:rPr>
                <w:rFonts w:cstheme="minorHAnsi"/>
                <w:color w:val="000000"/>
                <w:sz w:val="16"/>
                <w:szCs w:val="16"/>
                <w:lang w:eastAsia="en-AU"/>
              </w:rPr>
              <w:t>Whitfield-Wangaratta Rd. at Edi commences flooding</w:t>
            </w:r>
          </w:p>
        </w:tc>
        <w:tc>
          <w:tcPr>
            <w:tcW w:w="3399" w:type="dxa"/>
            <w:shd w:val="clear" w:color="auto" w:fill="CCFF99"/>
            <w:vAlign w:val="center"/>
          </w:tcPr>
          <w:p w14:paraId="55FFAC5A" w14:textId="0E937FEF" w:rsidR="00861084" w:rsidRPr="00353C6C" w:rsidRDefault="00861084" w:rsidP="00E24537">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353C6C">
              <w:rPr>
                <w:rFonts w:eastAsia="Calibri" w:cstheme="minorHAnsi"/>
                <w:color w:val="333333"/>
                <w:sz w:val="16"/>
                <w:szCs w:val="16"/>
                <w:highlight w:val="yellow"/>
              </w:rPr>
              <w:t>Gentle Annie Caravan Park on alert – WHO</w:t>
            </w:r>
            <w:r>
              <w:rPr>
                <w:rFonts w:eastAsia="Calibri" w:cstheme="minorHAnsi"/>
                <w:color w:val="333333"/>
                <w:sz w:val="16"/>
                <w:szCs w:val="16"/>
                <w:highlight w:val="yellow"/>
              </w:rPr>
              <w:t>&amp; HOW</w:t>
            </w:r>
            <w:r w:rsidRPr="00353C6C">
              <w:rPr>
                <w:rFonts w:eastAsia="Calibri" w:cstheme="minorHAnsi"/>
                <w:color w:val="333333"/>
                <w:sz w:val="16"/>
                <w:szCs w:val="16"/>
                <w:highlight w:val="yellow"/>
              </w:rPr>
              <w:t>?</w:t>
            </w:r>
          </w:p>
          <w:p w14:paraId="7A6E5D4E" w14:textId="29329FF5" w:rsidR="00861084" w:rsidRPr="00353C6C" w:rsidRDefault="00861084" w:rsidP="006625D0">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8A123C">
              <w:rPr>
                <w:rFonts w:eastAsia="Calibri" w:cstheme="minorHAnsi"/>
                <w:sz w:val="16"/>
                <w:szCs w:val="16"/>
              </w:rPr>
              <w:t>VICSES NEDO/IWO to add to Minor Flood warning impacts at this level</w:t>
            </w:r>
          </w:p>
          <w:p w14:paraId="76FE6CB9" w14:textId="10129C28" w:rsidR="00861084" w:rsidRPr="008F4925" w:rsidRDefault="00861084" w:rsidP="00353C6C">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6"/>
                <w:szCs w:val="16"/>
              </w:rPr>
            </w:pPr>
            <w:r w:rsidRPr="008F4925">
              <w:rPr>
                <w:rFonts w:asciiTheme="majorHAnsi" w:eastAsia="Times New Roman" w:hAnsiTheme="majorHAnsi" w:cstheme="majorHAnsi"/>
                <w:sz w:val="16"/>
                <w:szCs w:val="16"/>
              </w:rPr>
              <w:t>RCOW/ RRV to monitor and inspect roads to determine</w:t>
            </w:r>
            <w:r>
              <w:rPr>
                <w:rFonts w:asciiTheme="majorHAnsi" w:eastAsia="Times New Roman" w:hAnsiTheme="majorHAnsi" w:cstheme="majorHAnsi"/>
                <w:sz w:val="16"/>
                <w:szCs w:val="16"/>
              </w:rPr>
              <w:t xml:space="preserve"> </w:t>
            </w:r>
            <w:r w:rsidRPr="008F4925">
              <w:rPr>
                <w:rFonts w:asciiTheme="majorHAnsi" w:eastAsia="Times New Roman" w:hAnsiTheme="majorHAnsi" w:cstheme="majorHAnsi"/>
                <w:sz w:val="16"/>
                <w:szCs w:val="16"/>
              </w:rPr>
              <w:t>road closures</w:t>
            </w:r>
          </w:p>
          <w:p w14:paraId="7AE56445" w14:textId="67210FF7" w:rsidR="00861084" w:rsidRPr="005C2D35" w:rsidRDefault="00861084" w:rsidP="006625D0">
            <w:pP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20"/>
                <w:szCs w:val="20"/>
                <w:highlight w:val="yellow"/>
              </w:rPr>
            </w:pPr>
          </w:p>
        </w:tc>
        <w:tc>
          <w:tcPr>
            <w:tcW w:w="1237" w:type="dxa"/>
            <w:shd w:val="clear" w:color="auto" w:fill="CCFF99"/>
            <w:vAlign w:val="center"/>
          </w:tcPr>
          <w:p w14:paraId="4D44AF17" w14:textId="77777777" w:rsidR="00861084" w:rsidRPr="00031AE7" w:rsidRDefault="00861084" w:rsidP="003F5D3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31AE7">
              <w:rPr>
                <w:rFonts w:cstheme="minorHAnsi"/>
                <w:color w:val="000000"/>
                <w:sz w:val="16"/>
                <w:szCs w:val="16"/>
                <w:lang w:eastAsia="en-AU"/>
              </w:rPr>
              <w:t>FIC King Catchment</w:t>
            </w:r>
          </w:p>
        </w:tc>
      </w:tr>
      <w:tr w:rsidR="00861084" w:rsidRPr="005C2D35" w14:paraId="67B7D6E8" w14:textId="77777777" w:rsidTr="00723D2C">
        <w:trPr>
          <w:cnfStyle w:val="000000100000" w:firstRow="0" w:lastRow="0" w:firstColumn="0" w:lastColumn="0" w:oddVBand="0" w:evenVBand="0" w:oddHBand="1" w:evenHBand="0" w:firstRowFirstColumn="0" w:firstRowLastColumn="0" w:lastRowFirstColumn="0" w:lastRowLastColumn="0"/>
          <w:trHeight w:val="2305"/>
        </w:trPr>
        <w:tc>
          <w:tcPr>
            <w:cnfStyle w:val="001000000000" w:firstRow="0" w:lastRow="0" w:firstColumn="1" w:lastColumn="0" w:oddVBand="0" w:evenVBand="0" w:oddHBand="0" w:evenHBand="0" w:firstRowFirstColumn="0" w:firstRowLastColumn="0" w:lastRowFirstColumn="0" w:lastRowLastColumn="0"/>
            <w:tcW w:w="1585" w:type="dxa"/>
            <w:vMerge/>
          </w:tcPr>
          <w:p w14:paraId="4CB8CF37" w14:textId="35D649EF" w:rsidR="00861084" w:rsidRPr="005C2D35" w:rsidRDefault="00861084" w:rsidP="00455E91">
            <w:pPr>
              <w:spacing w:before="120" w:after="120" w:line="240" w:lineRule="auto"/>
              <w:jc w:val="center"/>
              <w:rPr>
                <w:rFonts w:ascii="Arial" w:eastAsia="Calibri" w:hAnsi="Arial" w:cs="Arial"/>
                <w:b w:val="0"/>
                <w:color w:val="333333"/>
                <w:sz w:val="20"/>
                <w:szCs w:val="20"/>
              </w:rPr>
            </w:pPr>
          </w:p>
        </w:tc>
        <w:tc>
          <w:tcPr>
            <w:tcW w:w="1082" w:type="dxa"/>
            <w:shd w:val="clear" w:color="auto" w:fill="CCFF99"/>
            <w:vAlign w:val="center"/>
          </w:tcPr>
          <w:p w14:paraId="68F24A11" w14:textId="77777777" w:rsidR="00861084" w:rsidRPr="006751B3" w:rsidRDefault="00861084" w:rsidP="004E4E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AU"/>
              </w:rPr>
            </w:pPr>
            <w:r w:rsidRPr="006751B3">
              <w:rPr>
                <w:rFonts w:ascii="Calibri" w:hAnsi="Calibri"/>
                <w:color w:val="000000"/>
                <w:lang w:eastAsia="en-AU"/>
              </w:rPr>
              <w:t>2</w:t>
            </w:r>
            <w:r>
              <w:rPr>
                <w:rFonts w:ascii="Calibri" w:hAnsi="Calibri"/>
                <w:color w:val="000000"/>
                <w:lang w:eastAsia="en-AU"/>
              </w:rPr>
              <w:t>.0</w:t>
            </w:r>
          </w:p>
        </w:tc>
        <w:tc>
          <w:tcPr>
            <w:tcW w:w="939" w:type="dxa"/>
            <w:shd w:val="clear" w:color="auto" w:fill="CCFF99"/>
            <w:vAlign w:val="center"/>
          </w:tcPr>
          <w:p w14:paraId="32106D41" w14:textId="77777777" w:rsidR="00861084" w:rsidRPr="005C2D35" w:rsidRDefault="00861084" w:rsidP="005C2D3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20"/>
                <w:szCs w:val="20"/>
              </w:rPr>
            </w:pPr>
          </w:p>
        </w:tc>
        <w:tc>
          <w:tcPr>
            <w:tcW w:w="1515" w:type="dxa"/>
            <w:shd w:val="clear" w:color="auto" w:fill="CCFF99"/>
          </w:tcPr>
          <w:p w14:paraId="3B3C32DA" w14:textId="77777777" w:rsidR="00861084" w:rsidRPr="005C2D35" w:rsidRDefault="00861084" w:rsidP="00D632E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AU"/>
              </w:rPr>
            </w:pPr>
          </w:p>
        </w:tc>
        <w:tc>
          <w:tcPr>
            <w:tcW w:w="4950" w:type="dxa"/>
            <w:shd w:val="clear" w:color="auto" w:fill="CCFF99"/>
            <w:vAlign w:val="center"/>
          </w:tcPr>
          <w:p w14:paraId="2D9EE0D7" w14:textId="30A872CA" w:rsidR="00861084" w:rsidRDefault="00861084" w:rsidP="00CD64FC">
            <w:pPr>
              <w:pStyle w:val="ListParagraph"/>
              <w:numPr>
                <w:ilvl w:val="0"/>
                <w:numId w:val="29"/>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r w:rsidRPr="00444B9B">
              <w:rPr>
                <w:rFonts w:cstheme="minorHAnsi"/>
                <w:bCs/>
                <w:color w:val="000000"/>
                <w:sz w:val="16"/>
                <w:szCs w:val="16"/>
                <w:lang w:eastAsia="en-AU"/>
              </w:rPr>
              <w:t xml:space="preserve">At Cheshunt, King River at top of bank. </w:t>
            </w:r>
          </w:p>
          <w:p w14:paraId="494879C9" w14:textId="77777777" w:rsidR="00861084" w:rsidRPr="006C0472" w:rsidRDefault="00861084" w:rsidP="006C0472">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p>
          <w:p w14:paraId="2FAF3D13" w14:textId="7C74FC04" w:rsidR="00861084" w:rsidRDefault="00861084" w:rsidP="00CD64FC">
            <w:pPr>
              <w:pStyle w:val="ListParagraph"/>
              <w:numPr>
                <w:ilvl w:val="0"/>
                <w:numId w:val="29"/>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r w:rsidRPr="00444B9B">
              <w:rPr>
                <w:rFonts w:cstheme="minorHAnsi"/>
                <w:bCs/>
                <w:color w:val="000000"/>
                <w:sz w:val="16"/>
                <w:szCs w:val="16"/>
                <w:lang w:eastAsia="en-AU"/>
              </w:rPr>
              <w:t>King Valley roadside flooding commences at Cheshunt.</w:t>
            </w:r>
          </w:p>
          <w:p w14:paraId="2EF52A27" w14:textId="77777777" w:rsidR="00861084" w:rsidRPr="006C0472" w:rsidRDefault="00861084" w:rsidP="006C04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p>
          <w:p w14:paraId="4D5AD45B" w14:textId="0A97F907" w:rsidR="00861084" w:rsidRDefault="00861084" w:rsidP="00CD64FC">
            <w:pPr>
              <w:pStyle w:val="ListParagraph"/>
              <w:numPr>
                <w:ilvl w:val="0"/>
                <w:numId w:val="29"/>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r w:rsidRPr="00444B9B">
              <w:rPr>
                <w:rFonts w:cstheme="minorHAnsi"/>
                <w:bCs/>
                <w:color w:val="000000"/>
                <w:sz w:val="16"/>
                <w:szCs w:val="16"/>
                <w:lang w:eastAsia="en-AU"/>
              </w:rPr>
              <w:t>Low lying farmland (Cheshunt-Edi) commences flooding.</w:t>
            </w:r>
          </w:p>
          <w:p w14:paraId="033925E3" w14:textId="77777777" w:rsidR="00861084" w:rsidRPr="006C0472" w:rsidRDefault="00861084" w:rsidP="006C04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p>
          <w:p w14:paraId="2D318C13" w14:textId="77777777" w:rsidR="00861084" w:rsidRPr="00444B9B" w:rsidRDefault="00861084" w:rsidP="00CD64FC">
            <w:pPr>
              <w:pStyle w:val="ListParagraph"/>
              <w:numPr>
                <w:ilvl w:val="0"/>
                <w:numId w:val="29"/>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r w:rsidRPr="00444B9B">
              <w:rPr>
                <w:rFonts w:cstheme="minorHAnsi"/>
                <w:bCs/>
                <w:color w:val="000000"/>
                <w:sz w:val="16"/>
                <w:szCs w:val="16"/>
                <w:lang w:eastAsia="en-AU"/>
              </w:rPr>
              <w:t>Local roadside flooding along King Valley Rd.</w:t>
            </w:r>
          </w:p>
          <w:p w14:paraId="30917536" w14:textId="45FD9B09" w:rsidR="00861084" w:rsidRPr="00444B9B" w:rsidRDefault="00861084" w:rsidP="004E4E88">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p>
        </w:tc>
        <w:tc>
          <w:tcPr>
            <w:tcW w:w="3399" w:type="dxa"/>
            <w:shd w:val="clear" w:color="auto" w:fill="CCFF99"/>
            <w:vAlign w:val="center"/>
          </w:tcPr>
          <w:p w14:paraId="275DBD72" w14:textId="7C437B8B" w:rsidR="00861084" w:rsidRPr="00353C6C" w:rsidRDefault="00861084" w:rsidP="008A123C">
            <w:pPr>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353C6C">
              <w:rPr>
                <w:rFonts w:eastAsia="Calibri" w:cstheme="minorHAnsi"/>
                <w:sz w:val="16"/>
                <w:szCs w:val="16"/>
              </w:rPr>
              <w:t xml:space="preserve">VICSES NEDO/IWO to add to Minor Flood warning </w:t>
            </w:r>
            <w:r>
              <w:rPr>
                <w:rFonts w:eastAsia="Calibri" w:cstheme="minorHAnsi"/>
                <w:sz w:val="16"/>
                <w:szCs w:val="16"/>
              </w:rPr>
              <w:t>impacts at this level</w:t>
            </w:r>
          </w:p>
          <w:p w14:paraId="52398A77" w14:textId="77777777" w:rsidR="00861084" w:rsidRPr="008F4925" w:rsidRDefault="00861084" w:rsidP="008A123C">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cstheme="majorHAnsi"/>
                <w:sz w:val="16"/>
                <w:szCs w:val="16"/>
              </w:rPr>
            </w:pPr>
            <w:r w:rsidRPr="008F4925">
              <w:rPr>
                <w:rFonts w:asciiTheme="majorHAnsi" w:eastAsia="Times New Roman" w:hAnsiTheme="majorHAnsi" w:cstheme="majorHAnsi"/>
                <w:sz w:val="16"/>
                <w:szCs w:val="16"/>
              </w:rPr>
              <w:t>RCOW/ RRV to monitor and inspect roads to determine</w:t>
            </w:r>
            <w:r>
              <w:rPr>
                <w:rFonts w:asciiTheme="majorHAnsi" w:eastAsia="Times New Roman" w:hAnsiTheme="majorHAnsi" w:cstheme="majorHAnsi"/>
                <w:sz w:val="16"/>
                <w:szCs w:val="16"/>
              </w:rPr>
              <w:t xml:space="preserve"> </w:t>
            </w:r>
            <w:r w:rsidRPr="008F4925">
              <w:rPr>
                <w:rFonts w:asciiTheme="majorHAnsi" w:eastAsia="Times New Roman" w:hAnsiTheme="majorHAnsi" w:cstheme="majorHAnsi"/>
                <w:sz w:val="16"/>
                <w:szCs w:val="16"/>
              </w:rPr>
              <w:t>road closures</w:t>
            </w:r>
          </w:p>
          <w:p w14:paraId="5AEE0884" w14:textId="77777777" w:rsidR="00861084" w:rsidRPr="005C2D35" w:rsidRDefault="00861084" w:rsidP="008A123C">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20"/>
                <w:szCs w:val="20"/>
                <w:highlight w:val="yellow"/>
              </w:rPr>
            </w:pPr>
          </w:p>
        </w:tc>
        <w:tc>
          <w:tcPr>
            <w:tcW w:w="1237" w:type="dxa"/>
            <w:shd w:val="clear" w:color="auto" w:fill="CCFF99"/>
            <w:vAlign w:val="center"/>
          </w:tcPr>
          <w:p w14:paraId="78C99075" w14:textId="77777777" w:rsidR="00861084" w:rsidRPr="00031AE7" w:rsidRDefault="00861084" w:rsidP="003F5D3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031AE7">
              <w:rPr>
                <w:rFonts w:cstheme="minorHAnsi"/>
                <w:color w:val="000000"/>
                <w:sz w:val="16"/>
                <w:szCs w:val="16"/>
                <w:lang w:eastAsia="en-AU"/>
              </w:rPr>
              <w:t>FIC King Catchment</w:t>
            </w:r>
          </w:p>
        </w:tc>
      </w:tr>
      <w:tr w:rsidR="00861084" w:rsidRPr="00861084" w14:paraId="146EAAF2" w14:textId="77777777" w:rsidTr="00723D2C">
        <w:trPr>
          <w:trHeight w:val="1885"/>
        </w:trPr>
        <w:tc>
          <w:tcPr>
            <w:cnfStyle w:val="001000000000" w:firstRow="0" w:lastRow="0" w:firstColumn="1" w:lastColumn="0" w:oddVBand="0" w:evenVBand="0" w:oddHBand="0" w:evenHBand="0" w:firstRowFirstColumn="0" w:firstRowLastColumn="0" w:lastRowFirstColumn="0" w:lastRowLastColumn="0"/>
            <w:tcW w:w="1585" w:type="dxa"/>
            <w:shd w:val="clear" w:color="auto" w:fill="425364" w:themeFill="accent6"/>
            <w:vAlign w:val="center"/>
          </w:tcPr>
          <w:p w14:paraId="67BB87ED" w14:textId="5A5247FB" w:rsidR="007D2125" w:rsidRPr="00861084" w:rsidRDefault="00861084" w:rsidP="0071227F">
            <w:pPr>
              <w:jc w:val="center"/>
              <w:rPr>
                <w:rFonts w:eastAsia="Calibri"/>
                <w:bCs w:val="0"/>
                <w:color w:val="FFFFFF" w:themeColor="background1"/>
                <w:sz w:val="20"/>
                <w:szCs w:val="20"/>
              </w:rPr>
            </w:pPr>
            <w:bookmarkStart w:id="453" w:name="_Hlk76135724"/>
            <w:r w:rsidRPr="00861084">
              <w:rPr>
                <w:rFonts w:eastAsia="Calibri"/>
                <w:bCs w:val="0"/>
                <w:color w:val="FFFFFF" w:themeColor="background1"/>
                <w:sz w:val="20"/>
                <w:szCs w:val="20"/>
              </w:rPr>
              <w:t>Gauge</w:t>
            </w:r>
          </w:p>
        </w:tc>
        <w:tc>
          <w:tcPr>
            <w:tcW w:w="1082" w:type="dxa"/>
            <w:shd w:val="clear" w:color="auto" w:fill="425364" w:themeFill="accent6"/>
            <w:vAlign w:val="center"/>
          </w:tcPr>
          <w:p w14:paraId="205A6FE8" w14:textId="77777777" w:rsidR="007D2125" w:rsidRPr="00861084" w:rsidRDefault="007D2125"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 xml:space="preserve">River Height (m) </w:t>
            </w:r>
          </w:p>
        </w:tc>
        <w:tc>
          <w:tcPr>
            <w:tcW w:w="939" w:type="dxa"/>
            <w:shd w:val="clear" w:color="auto" w:fill="425364" w:themeFill="accent6"/>
            <w:vAlign w:val="center"/>
          </w:tcPr>
          <w:p w14:paraId="4883E4D5" w14:textId="77777777" w:rsidR="007D2125" w:rsidRPr="00861084" w:rsidRDefault="007D2125"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River Flow (ML/d)</w:t>
            </w:r>
          </w:p>
        </w:tc>
        <w:tc>
          <w:tcPr>
            <w:tcW w:w="1515" w:type="dxa"/>
            <w:shd w:val="clear" w:color="auto" w:fill="425364" w:themeFill="accent6"/>
            <w:vAlign w:val="center"/>
          </w:tcPr>
          <w:p w14:paraId="06EE9926" w14:textId="24080AF8" w:rsidR="007D2125" w:rsidRPr="002A5A9C" w:rsidRDefault="002A5A9C"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18"/>
                <w:szCs w:val="18"/>
              </w:rPr>
            </w:pPr>
            <w:r w:rsidRPr="002A5A9C">
              <w:rPr>
                <w:rFonts w:eastAsia="Calibri"/>
                <w:bCs/>
                <w:color w:val="FFFFFF" w:themeColor="background1"/>
                <w:sz w:val="18"/>
                <w:szCs w:val="18"/>
              </w:rPr>
              <w:t xml:space="preserve">Flood Class Level &amp; </w:t>
            </w:r>
            <w:r w:rsidR="007D2125" w:rsidRPr="002A5A9C">
              <w:rPr>
                <w:rFonts w:eastAsia="Calibri"/>
                <w:bCs/>
                <w:color w:val="FFFFFF" w:themeColor="background1"/>
                <w:sz w:val="18"/>
                <w:szCs w:val="18"/>
              </w:rPr>
              <w:t>Annual Exceedance Probability (%AEP)</w:t>
            </w:r>
          </w:p>
        </w:tc>
        <w:tc>
          <w:tcPr>
            <w:tcW w:w="4950" w:type="dxa"/>
            <w:shd w:val="clear" w:color="auto" w:fill="425364" w:themeFill="accent6"/>
            <w:vAlign w:val="center"/>
          </w:tcPr>
          <w:p w14:paraId="0A75EB26" w14:textId="77777777" w:rsidR="007D2125" w:rsidRPr="00861084" w:rsidRDefault="007D2125"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Consequence/ Impact</w:t>
            </w:r>
          </w:p>
        </w:tc>
        <w:tc>
          <w:tcPr>
            <w:tcW w:w="3399" w:type="dxa"/>
            <w:shd w:val="clear" w:color="auto" w:fill="425364" w:themeFill="accent6"/>
            <w:vAlign w:val="center"/>
          </w:tcPr>
          <w:p w14:paraId="68CAC7F3" w14:textId="77777777" w:rsidR="007D2125" w:rsidRPr="00861084" w:rsidRDefault="007D2125"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Action</w:t>
            </w:r>
          </w:p>
          <w:p w14:paraId="4665A97E" w14:textId="77777777" w:rsidR="007D2125" w:rsidRPr="00861084" w:rsidRDefault="007D2125"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BA6C9C">
              <w:rPr>
                <w:rFonts w:eastAsia="Calibri"/>
                <w:bCs/>
                <w:color w:val="FFFFFF" w:themeColor="background1"/>
                <w:sz w:val="16"/>
                <w:szCs w:val="16"/>
              </w:rPr>
              <w:t>Actions may include: Evacuation, closure of road, sandbagging, issue warning and who is responsible etc</w:t>
            </w:r>
            <w:r w:rsidRPr="00861084">
              <w:rPr>
                <w:rFonts w:eastAsia="Calibri"/>
                <w:bCs/>
                <w:color w:val="FFFFFF" w:themeColor="background1"/>
                <w:sz w:val="20"/>
                <w:szCs w:val="20"/>
              </w:rPr>
              <w:t>.</w:t>
            </w:r>
          </w:p>
        </w:tc>
        <w:tc>
          <w:tcPr>
            <w:tcW w:w="1237" w:type="dxa"/>
            <w:shd w:val="clear" w:color="auto" w:fill="425364" w:themeFill="accent6"/>
          </w:tcPr>
          <w:p w14:paraId="4524160C" w14:textId="77777777" w:rsidR="007D2125" w:rsidRPr="00861084" w:rsidRDefault="007D2125"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Reference</w:t>
            </w:r>
          </w:p>
        </w:tc>
      </w:tr>
      <w:bookmarkEnd w:id="453"/>
      <w:tr w:rsidR="00861084" w:rsidRPr="005C2D35" w14:paraId="6F427066" w14:textId="77777777" w:rsidTr="00723D2C">
        <w:trPr>
          <w:cnfStyle w:val="000000100000" w:firstRow="0" w:lastRow="0" w:firstColumn="0" w:lastColumn="0" w:oddVBand="0" w:evenVBand="0" w:oddHBand="1" w:evenHBand="0" w:firstRowFirstColumn="0" w:firstRowLastColumn="0" w:lastRowFirstColumn="0" w:lastRowLastColumn="0"/>
          <w:trHeight w:val="809"/>
        </w:trPr>
        <w:tc>
          <w:tcPr>
            <w:cnfStyle w:val="001000000000" w:firstRow="0" w:lastRow="0" w:firstColumn="1" w:lastColumn="0" w:oddVBand="0" w:evenVBand="0" w:oddHBand="0" w:evenHBand="0" w:firstRowFirstColumn="0" w:firstRowLastColumn="0" w:lastRowFirstColumn="0" w:lastRowLastColumn="0"/>
            <w:tcW w:w="1585" w:type="dxa"/>
            <w:vMerge w:val="restart"/>
            <w:vAlign w:val="center"/>
          </w:tcPr>
          <w:p w14:paraId="46CE616A" w14:textId="4DB8F258" w:rsidR="00861084" w:rsidRDefault="00861084" w:rsidP="00861084">
            <w:pPr>
              <w:spacing w:before="120" w:after="120" w:line="240" w:lineRule="auto"/>
              <w:jc w:val="center"/>
              <w:rPr>
                <w:rFonts w:eastAsia="Calibri" w:cstheme="minorHAnsi"/>
                <w:b w:val="0"/>
                <w:color w:val="333333"/>
                <w:sz w:val="20"/>
                <w:szCs w:val="20"/>
              </w:rPr>
            </w:pPr>
            <w:r w:rsidRPr="00E0062F">
              <w:rPr>
                <w:rFonts w:eastAsia="Calibri" w:cstheme="minorHAnsi"/>
                <w:bCs w:val="0"/>
                <w:color w:val="333333"/>
                <w:sz w:val="20"/>
                <w:szCs w:val="20"/>
              </w:rPr>
              <w:t>King River at Cheshunt</w:t>
            </w:r>
          </w:p>
          <w:p w14:paraId="6DD49505" w14:textId="77777777" w:rsidR="00B837E4" w:rsidRPr="00B837E4" w:rsidRDefault="00B837E4" w:rsidP="00B837E4">
            <w:pPr>
              <w:spacing w:before="120" w:after="120" w:line="240" w:lineRule="auto"/>
              <w:jc w:val="center"/>
              <w:rPr>
                <w:rFonts w:eastAsia="Calibri" w:cstheme="minorHAnsi"/>
                <w:b w:val="0"/>
                <w:bCs w:val="0"/>
                <w:color w:val="333333"/>
                <w:sz w:val="16"/>
                <w:szCs w:val="16"/>
              </w:rPr>
            </w:pPr>
            <w:r w:rsidRPr="00B837E4">
              <w:rPr>
                <w:rFonts w:eastAsia="Calibri" w:cstheme="minorHAnsi"/>
                <w:b w:val="0"/>
                <w:bCs w:val="0"/>
                <w:color w:val="333333"/>
                <w:sz w:val="16"/>
                <w:szCs w:val="16"/>
              </w:rPr>
              <w:t>(</w:t>
            </w:r>
            <w:r w:rsidRPr="00B837E4">
              <w:rPr>
                <w:b w:val="0"/>
                <w:bCs w:val="0"/>
                <w:sz w:val="16"/>
                <w:szCs w:val="16"/>
              </w:rPr>
              <w:t>4 km upstream Cheshunt)</w:t>
            </w:r>
          </w:p>
          <w:p w14:paraId="4B35E665" w14:textId="77777777" w:rsidR="00B837E4" w:rsidRDefault="00B837E4" w:rsidP="00861084">
            <w:pPr>
              <w:spacing w:before="120" w:after="120" w:line="240" w:lineRule="auto"/>
              <w:jc w:val="center"/>
              <w:rPr>
                <w:rFonts w:eastAsia="Calibri" w:cstheme="minorHAnsi"/>
                <w:b w:val="0"/>
                <w:color w:val="333333"/>
                <w:sz w:val="20"/>
                <w:szCs w:val="20"/>
              </w:rPr>
            </w:pPr>
          </w:p>
          <w:p w14:paraId="12BC6C9C" w14:textId="0A69E991" w:rsidR="00861084" w:rsidRPr="005C2D35" w:rsidRDefault="00861084" w:rsidP="00861084">
            <w:pPr>
              <w:spacing w:before="120" w:after="120" w:line="240" w:lineRule="auto"/>
              <w:jc w:val="center"/>
              <w:rPr>
                <w:rFonts w:ascii="Arial" w:eastAsia="Calibri" w:hAnsi="Arial" w:cs="Arial"/>
                <w:color w:val="333333"/>
                <w:sz w:val="20"/>
                <w:szCs w:val="20"/>
              </w:rPr>
            </w:pPr>
          </w:p>
        </w:tc>
        <w:tc>
          <w:tcPr>
            <w:tcW w:w="1082" w:type="dxa"/>
            <w:shd w:val="clear" w:color="auto" w:fill="FFFF00"/>
            <w:vAlign w:val="center"/>
          </w:tcPr>
          <w:p w14:paraId="619F467B" w14:textId="77777777" w:rsidR="00861084" w:rsidRPr="006751B3" w:rsidRDefault="00861084" w:rsidP="004E4E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AU"/>
              </w:rPr>
            </w:pPr>
            <w:r>
              <w:rPr>
                <w:rFonts w:ascii="Calibri" w:hAnsi="Calibri"/>
                <w:color w:val="000000"/>
                <w:lang w:eastAsia="en-AU"/>
              </w:rPr>
              <w:t>2.3</w:t>
            </w:r>
          </w:p>
        </w:tc>
        <w:tc>
          <w:tcPr>
            <w:tcW w:w="939" w:type="dxa"/>
            <w:shd w:val="clear" w:color="auto" w:fill="FFFF00"/>
            <w:vAlign w:val="center"/>
          </w:tcPr>
          <w:p w14:paraId="365FC429" w14:textId="77777777" w:rsidR="00861084" w:rsidRPr="005C2D35" w:rsidRDefault="00861084" w:rsidP="005C2D3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20"/>
                <w:szCs w:val="20"/>
              </w:rPr>
            </w:pPr>
          </w:p>
        </w:tc>
        <w:tc>
          <w:tcPr>
            <w:tcW w:w="1515" w:type="dxa"/>
            <w:shd w:val="clear" w:color="auto" w:fill="FFFF00"/>
            <w:vAlign w:val="center"/>
          </w:tcPr>
          <w:p w14:paraId="7BD70570" w14:textId="77777777" w:rsidR="00861084" w:rsidRDefault="00861084" w:rsidP="00D632E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333333"/>
                <w:sz w:val="20"/>
                <w:szCs w:val="20"/>
              </w:rPr>
            </w:pPr>
            <w:r w:rsidRPr="00D632E1">
              <w:rPr>
                <w:rFonts w:ascii="Arial" w:eastAsia="Calibri" w:hAnsi="Arial" w:cs="Arial"/>
                <w:b/>
                <w:color w:val="333333"/>
                <w:sz w:val="20"/>
                <w:szCs w:val="20"/>
              </w:rPr>
              <w:t>Moderate Flood Level</w:t>
            </w:r>
          </w:p>
          <w:p w14:paraId="12F52CD1" w14:textId="0E51B6C9" w:rsidR="001D10E5" w:rsidRPr="00D632E1" w:rsidRDefault="001D10E5" w:rsidP="00D632E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333333"/>
                <w:sz w:val="20"/>
                <w:szCs w:val="20"/>
              </w:rPr>
            </w:pPr>
            <w:r>
              <w:rPr>
                <w:rFonts w:ascii="Arial" w:eastAsia="Calibri" w:hAnsi="Arial" w:cs="Arial"/>
                <w:b/>
                <w:color w:val="333333"/>
                <w:sz w:val="20"/>
                <w:szCs w:val="20"/>
              </w:rPr>
              <w:t>20% AEP</w:t>
            </w:r>
          </w:p>
        </w:tc>
        <w:tc>
          <w:tcPr>
            <w:tcW w:w="4950" w:type="dxa"/>
            <w:shd w:val="clear" w:color="auto" w:fill="FFFF00"/>
          </w:tcPr>
          <w:p w14:paraId="62C5122F" w14:textId="77777777" w:rsidR="00861084" w:rsidRPr="00E0062F" w:rsidRDefault="00861084"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AU"/>
              </w:rPr>
            </w:pPr>
          </w:p>
        </w:tc>
        <w:tc>
          <w:tcPr>
            <w:tcW w:w="3399" w:type="dxa"/>
            <w:shd w:val="clear" w:color="auto" w:fill="FFFF00"/>
            <w:vAlign w:val="center"/>
          </w:tcPr>
          <w:p w14:paraId="7867309C" w14:textId="20C6BBAA" w:rsidR="00861084" w:rsidRPr="008F4925" w:rsidRDefault="00861084" w:rsidP="00F0611A">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6"/>
                <w:szCs w:val="16"/>
              </w:rPr>
            </w:pPr>
            <w:r w:rsidRPr="008F4925">
              <w:rPr>
                <w:rFonts w:asciiTheme="majorHAnsi" w:eastAsia="Calibri" w:hAnsiTheme="majorHAnsi" w:cstheme="majorHAnsi"/>
                <w:sz w:val="16"/>
                <w:szCs w:val="16"/>
              </w:rPr>
              <w:t>BOM will issue and VICSES to publish M</w:t>
            </w:r>
            <w:r>
              <w:rPr>
                <w:rFonts w:asciiTheme="majorHAnsi" w:eastAsia="Calibri" w:hAnsiTheme="majorHAnsi" w:cstheme="majorHAnsi"/>
                <w:sz w:val="16"/>
                <w:szCs w:val="16"/>
              </w:rPr>
              <w:t>oderate</w:t>
            </w:r>
            <w:r w:rsidRPr="008F4925">
              <w:rPr>
                <w:rFonts w:asciiTheme="majorHAnsi" w:eastAsia="Calibri" w:hAnsiTheme="majorHAnsi" w:cstheme="majorHAnsi"/>
                <w:sz w:val="16"/>
                <w:szCs w:val="16"/>
              </w:rPr>
              <w:t xml:space="preserve"> flood warning to community</w:t>
            </w:r>
          </w:p>
          <w:p w14:paraId="61015940" w14:textId="50DD3EC6" w:rsidR="00861084" w:rsidRPr="00F0611A" w:rsidRDefault="00861084" w:rsidP="000F6DD0">
            <w:pPr>
              <w:pStyle w:val="TableText"/>
              <w:spacing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auto"/>
                <w:sz w:val="16"/>
                <w:szCs w:val="16"/>
              </w:rPr>
            </w:pPr>
            <w:r w:rsidRPr="00F0611A">
              <w:rPr>
                <w:color w:val="auto"/>
                <w:sz w:val="16"/>
                <w:szCs w:val="16"/>
              </w:rPr>
              <w:t>VICSES to Consider the use of Snap, Send, Solve Flood observers for Intelligence gathering</w:t>
            </w:r>
          </w:p>
          <w:p w14:paraId="0BC9E809" w14:textId="77777777" w:rsidR="00861084" w:rsidRPr="00E24537" w:rsidRDefault="00861084" w:rsidP="005C2D35">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0070C0"/>
                <w:sz w:val="20"/>
                <w:szCs w:val="20"/>
                <w:highlight w:val="yellow"/>
              </w:rPr>
            </w:pPr>
          </w:p>
        </w:tc>
        <w:tc>
          <w:tcPr>
            <w:tcW w:w="1237" w:type="dxa"/>
            <w:shd w:val="clear" w:color="auto" w:fill="FFFF00"/>
          </w:tcPr>
          <w:p w14:paraId="5BD75771" w14:textId="77777777" w:rsidR="00861084" w:rsidRPr="00031AE7" w:rsidRDefault="00861084"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6"/>
                <w:szCs w:val="16"/>
                <w:lang w:eastAsia="en-AU"/>
              </w:rPr>
            </w:pPr>
          </w:p>
        </w:tc>
      </w:tr>
      <w:tr w:rsidR="00861084" w:rsidRPr="005C2D35" w14:paraId="27612A91" w14:textId="77777777" w:rsidTr="00723D2C">
        <w:trPr>
          <w:trHeight w:val="1796"/>
        </w:trPr>
        <w:tc>
          <w:tcPr>
            <w:cnfStyle w:val="001000000000" w:firstRow="0" w:lastRow="0" w:firstColumn="1" w:lastColumn="0" w:oddVBand="0" w:evenVBand="0" w:oddHBand="0" w:evenHBand="0" w:firstRowFirstColumn="0" w:firstRowLastColumn="0" w:lastRowFirstColumn="0" w:lastRowLastColumn="0"/>
            <w:tcW w:w="1585" w:type="dxa"/>
            <w:vMerge/>
          </w:tcPr>
          <w:p w14:paraId="62DEFDE7" w14:textId="37C0F7F3" w:rsidR="00861084" w:rsidRPr="005C2D35" w:rsidRDefault="00861084" w:rsidP="00455E91">
            <w:pPr>
              <w:spacing w:before="120" w:after="120" w:line="240" w:lineRule="auto"/>
              <w:jc w:val="center"/>
              <w:rPr>
                <w:rFonts w:ascii="Arial" w:eastAsia="Calibri" w:hAnsi="Arial" w:cs="Arial"/>
                <w:color w:val="333333"/>
                <w:sz w:val="20"/>
                <w:szCs w:val="20"/>
              </w:rPr>
            </w:pPr>
          </w:p>
        </w:tc>
        <w:tc>
          <w:tcPr>
            <w:tcW w:w="1082" w:type="dxa"/>
            <w:shd w:val="clear" w:color="auto" w:fill="FFFF99"/>
            <w:vAlign w:val="center"/>
          </w:tcPr>
          <w:p w14:paraId="1FBF62B5" w14:textId="77777777" w:rsidR="00861084" w:rsidRDefault="00861084" w:rsidP="004E4E8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AU"/>
              </w:rPr>
            </w:pPr>
          </w:p>
        </w:tc>
        <w:tc>
          <w:tcPr>
            <w:tcW w:w="939" w:type="dxa"/>
            <w:shd w:val="clear" w:color="auto" w:fill="FFFF99"/>
            <w:vAlign w:val="center"/>
          </w:tcPr>
          <w:p w14:paraId="0C3A80CA" w14:textId="77777777" w:rsidR="00861084" w:rsidRPr="005C2D35" w:rsidRDefault="00861084" w:rsidP="005C2D3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333333"/>
                <w:sz w:val="20"/>
                <w:szCs w:val="20"/>
              </w:rPr>
            </w:pPr>
          </w:p>
        </w:tc>
        <w:tc>
          <w:tcPr>
            <w:tcW w:w="1515" w:type="dxa"/>
            <w:shd w:val="clear" w:color="auto" w:fill="FFFF99"/>
            <w:vAlign w:val="center"/>
          </w:tcPr>
          <w:p w14:paraId="3B6B805A" w14:textId="77777777" w:rsidR="00861084" w:rsidRPr="00D632E1" w:rsidRDefault="00861084" w:rsidP="00D632E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color w:val="333333"/>
                <w:sz w:val="20"/>
                <w:szCs w:val="20"/>
              </w:rPr>
            </w:pPr>
          </w:p>
        </w:tc>
        <w:tc>
          <w:tcPr>
            <w:tcW w:w="4950" w:type="dxa"/>
            <w:shd w:val="clear" w:color="auto" w:fill="FFFF99"/>
          </w:tcPr>
          <w:p w14:paraId="19B3A3C6" w14:textId="77777777" w:rsidR="00861084" w:rsidRDefault="00861084" w:rsidP="004576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eastAsia="en-AU"/>
              </w:rPr>
            </w:pPr>
          </w:p>
          <w:p w14:paraId="384E8F62" w14:textId="01E849B2" w:rsidR="00034074" w:rsidRPr="00034074" w:rsidRDefault="00034074" w:rsidP="00CD64FC">
            <w:pPr>
              <w:pStyle w:val="ListParagraph"/>
              <w:numPr>
                <w:ilvl w:val="0"/>
                <w:numId w:val="31"/>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34074">
              <w:rPr>
                <w:rFonts w:cstheme="minorHAnsi"/>
                <w:color w:val="000000"/>
                <w:sz w:val="16"/>
                <w:szCs w:val="16"/>
                <w:lang w:eastAsia="en-AU"/>
              </w:rPr>
              <w:t>Large areas of farmland flooding along the King River.</w:t>
            </w:r>
          </w:p>
          <w:p w14:paraId="475FD4BB" w14:textId="77777777" w:rsidR="00034074" w:rsidRDefault="00034074" w:rsidP="00034074">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2627D4AA" w14:textId="12008081" w:rsidR="00861084" w:rsidRPr="006C0472" w:rsidRDefault="00861084" w:rsidP="00CD64FC">
            <w:pPr>
              <w:pStyle w:val="ListParagraph"/>
              <w:numPr>
                <w:ilvl w:val="0"/>
                <w:numId w:val="31"/>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6C0472">
              <w:rPr>
                <w:rFonts w:cstheme="minorHAnsi"/>
                <w:color w:val="000000"/>
                <w:sz w:val="16"/>
                <w:szCs w:val="16"/>
                <w:lang w:eastAsia="en-AU"/>
              </w:rPr>
              <w:t xml:space="preserve">Johnsons Bridge on Lake Buffalo-Whitfield Road (Black Range Creek) close to inundation. </w:t>
            </w:r>
          </w:p>
          <w:p w14:paraId="61163AAC" w14:textId="77777777" w:rsidR="00861084" w:rsidRPr="00444B9B" w:rsidRDefault="00861084" w:rsidP="004576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2CD5CC2D" w14:textId="77777777" w:rsidR="00861084" w:rsidRPr="006C0472" w:rsidRDefault="00861084" w:rsidP="00CD64FC">
            <w:pPr>
              <w:pStyle w:val="ListParagraph"/>
              <w:numPr>
                <w:ilvl w:val="0"/>
                <w:numId w:val="31"/>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6C0472">
              <w:rPr>
                <w:rFonts w:cstheme="minorHAnsi"/>
                <w:color w:val="000000"/>
                <w:sz w:val="16"/>
                <w:szCs w:val="16"/>
                <w:lang w:eastAsia="en-AU"/>
              </w:rPr>
              <w:t>Land inundated at confluence of Black Range Creek &amp; King River</w:t>
            </w:r>
          </w:p>
          <w:p w14:paraId="21069F35" w14:textId="77777777" w:rsidR="00861084" w:rsidRPr="00E0062F" w:rsidRDefault="00861084" w:rsidP="005C2D3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AU"/>
              </w:rPr>
            </w:pPr>
          </w:p>
        </w:tc>
        <w:tc>
          <w:tcPr>
            <w:tcW w:w="3399" w:type="dxa"/>
            <w:shd w:val="clear" w:color="auto" w:fill="FFFF99"/>
            <w:vAlign w:val="center"/>
          </w:tcPr>
          <w:p w14:paraId="2FC8D0C3" w14:textId="77777777" w:rsidR="00861084" w:rsidRDefault="00861084" w:rsidP="00F0611A">
            <w:pPr>
              <w:spacing w:after="160" w:line="259"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p>
          <w:p w14:paraId="437D97E8" w14:textId="1B9EA266" w:rsidR="00861084" w:rsidRDefault="00861084" w:rsidP="00F0611A">
            <w:pPr>
              <w:spacing w:after="160" w:line="259"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highlight w:val="yellow"/>
              </w:rPr>
            </w:pPr>
            <w:r w:rsidRPr="00F0611A">
              <w:rPr>
                <w:rFonts w:eastAsia="Calibri" w:cstheme="minorHAnsi"/>
                <w:sz w:val="16"/>
                <w:szCs w:val="16"/>
              </w:rPr>
              <w:t>VICSES NEDO/IWO to add to M</w:t>
            </w:r>
            <w:r>
              <w:rPr>
                <w:rFonts w:eastAsia="Calibri" w:cstheme="minorHAnsi"/>
                <w:sz w:val="16"/>
                <w:szCs w:val="16"/>
              </w:rPr>
              <w:t>oderate</w:t>
            </w:r>
            <w:r w:rsidRPr="00F0611A">
              <w:rPr>
                <w:rFonts w:eastAsia="Calibri" w:cstheme="minorHAnsi"/>
                <w:sz w:val="16"/>
                <w:szCs w:val="16"/>
              </w:rPr>
              <w:t xml:space="preserve"> Flood warning impacts at this level</w:t>
            </w:r>
          </w:p>
          <w:p w14:paraId="5060BA17" w14:textId="0AFDBE63" w:rsidR="00861084" w:rsidRPr="00F0611A" w:rsidRDefault="00861084" w:rsidP="00F0611A">
            <w:pPr>
              <w:spacing w:after="160" w:line="259"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highlight w:val="yellow"/>
              </w:rPr>
            </w:pPr>
            <w:r w:rsidRPr="00F0611A">
              <w:rPr>
                <w:rFonts w:eastAsia="Calibri" w:cstheme="minorHAnsi"/>
                <w:sz w:val="16"/>
                <w:szCs w:val="16"/>
                <w:highlight w:val="yellow"/>
              </w:rPr>
              <w:t>Local SES units to engage landholders of potential isolation – Are there any upstream of here</w:t>
            </w:r>
          </w:p>
          <w:p w14:paraId="17E7B13B" w14:textId="5428AFA2" w:rsidR="00861084" w:rsidRPr="00F0611A" w:rsidRDefault="00861084" w:rsidP="00F0611A">
            <w:pPr>
              <w:spacing w:after="160" w:line="259"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F0611A">
              <w:rPr>
                <w:rFonts w:eastAsia="Calibri" w:cstheme="minorHAnsi"/>
                <w:sz w:val="16"/>
                <w:szCs w:val="16"/>
                <w:highlight w:val="yellow"/>
              </w:rPr>
              <w:t xml:space="preserve">RRV/ RCOW to place road closure signs along </w:t>
            </w:r>
            <w:r w:rsidRPr="00F0611A">
              <w:rPr>
                <w:rFonts w:cstheme="minorHAnsi"/>
                <w:sz w:val="16"/>
                <w:szCs w:val="16"/>
                <w:highlight w:val="yellow"/>
                <w:lang w:eastAsia="en-AU"/>
              </w:rPr>
              <w:t>Lake Buffalo-Whitfield Road</w:t>
            </w:r>
            <w:r>
              <w:rPr>
                <w:rFonts w:cstheme="minorHAnsi"/>
                <w:sz w:val="16"/>
                <w:szCs w:val="16"/>
                <w:highlight w:val="yellow"/>
                <w:lang w:eastAsia="en-AU"/>
              </w:rPr>
              <w:t>.</w:t>
            </w:r>
            <w:r w:rsidRPr="00F0611A">
              <w:rPr>
                <w:rFonts w:cstheme="minorHAnsi"/>
                <w:sz w:val="16"/>
                <w:szCs w:val="16"/>
                <w:highlight w:val="yellow"/>
                <w:lang w:eastAsia="en-AU"/>
              </w:rPr>
              <w:t xml:space="preserve"> </w:t>
            </w:r>
            <w:r w:rsidRPr="00F0611A">
              <w:rPr>
                <w:rFonts w:eastAsia="Calibri" w:cstheme="minorHAnsi"/>
                <w:sz w:val="16"/>
                <w:szCs w:val="16"/>
                <w:highlight w:val="yellow"/>
              </w:rPr>
              <w:t xml:space="preserve">Alpine Shire to close road from </w:t>
            </w:r>
            <w:r>
              <w:rPr>
                <w:rFonts w:eastAsia="Calibri" w:cstheme="minorHAnsi"/>
                <w:sz w:val="16"/>
                <w:szCs w:val="16"/>
                <w:highlight w:val="yellow"/>
              </w:rPr>
              <w:t xml:space="preserve">the </w:t>
            </w:r>
            <w:r w:rsidRPr="00F0611A">
              <w:rPr>
                <w:rFonts w:eastAsia="Calibri" w:cstheme="minorHAnsi"/>
                <w:sz w:val="16"/>
                <w:szCs w:val="16"/>
                <w:highlight w:val="yellow"/>
              </w:rPr>
              <w:t>other end?</w:t>
            </w:r>
          </w:p>
          <w:p w14:paraId="79EBA52C" w14:textId="2E86DF41" w:rsidR="00861084" w:rsidRPr="000F6DD0" w:rsidRDefault="00861084" w:rsidP="00F0611A">
            <w:pPr>
              <w:spacing w:after="160" w:line="259"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0070C0"/>
                <w:sz w:val="18"/>
                <w:szCs w:val="18"/>
              </w:rPr>
            </w:pPr>
          </w:p>
        </w:tc>
        <w:tc>
          <w:tcPr>
            <w:tcW w:w="1237" w:type="dxa"/>
            <w:shd w:val="clear" w:color="auto" w:fill="FFFF99"/>
            <w:vAlign w:val="center"/>
          </w:tcPr>
          <w:p w14:paraId="602C87C3" w14:textId="77777777" w:rsidR="00861084" w:rsidRPr="00031AE7" w:rsidRDefault="00861084" w:rsidP="003F5D3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31AE7">
              <w:rPr>
                <w:rFonts w:cstheme="minorHAnsi"/>
                <w:color w:val="000000"/>
                <w:sz w:val="16"/>
                <w:szCs w:val="16"/>
                <w:lang w:eastAsia="en-AU"/>
              </w:rPr>
              <w:t>FIC King Catchment</w:t>
            </w:r>
          </w:p>
        </w:tc>
      </w:tr>
      <w:tr w:rsidR="00861084" w:rsidRPr="005C2D35" w14:paraId="2FB6CA25" w14:textId="77777777" w:rsidTr="00723D2C">
        <w:trPr>
          <w:cnfStyle w:val="000000100000" w:firstRow="0" w:lastRow="0" w:firstColumn="0" w:lastColumn="0" w:oddVBand="0" w:evenVBand="0" w:oddHBand="1" w:evenHBand="0" w:firstRowFirstColumn="0" w:firstRowLastColumn="0" w:lastRowFirstColumn="0" w:lastRowLastColumn="0"/>
          <w:trHeight w:hRule="exact" w:val="2071"/>
        </w:trPr>
        <w:tc>
          <w:tcPr>
            <w:cnfStyle w:val="001000000000" w:firstRow="0" w:lastRow="0" w:firstColumn="1" w:lastColumn="0" w:oddVBand="0" w:evenVBand="0" w:oddHBand="0" w:evenHBand="0" w:firstRowFirstColumn="0" w:firstRowLastColumn="0" w:lastRowFirstColumn="0" w:lastRowLastColumn="0"/>
            <w:tcW w:w="1585" w:type="dxa"/>
            <w:vMerge/>
          </w:tcPr>
          <w:p w14:paraId="55AAD7A3" w14:textId="073BBBEC" w:rsidR="00861084" w:rsidRPr="005C2D35" w:rsidRDefault="00861084" w:rsidP="00455E91">
            <w:pPr>
              <w:spacing w:before="120" w:after="120" w:line="240" w:lineRule="auto"/>
              <w:jc w:val="center"/>
              <w:rPr>
                <w:rFonts w:ascii="Arial" w:eastAsia="Calibri" w:hAnsi="Arial" w:cs="Arial"/>
                <w:color w:val="333333"/>
                <w:sz w:val="20"/>
                <w:szCs w:val="20"/>
              </w:rPr>
            </w:pPr>
          </w:p>
        </w:tc>
        <w:tc>
          <w:tcPr>
            <w:tcW w:w="1082" w:type="dxa"/>
            <w:shd w:val="clear" w:color="auto" w:fill="FF0000"/>
            <w:vAlign w:val="center"/>
          </w:tcPr>
          <w:p w14:paraId="161F75B0" w14:textId="77777777" w:rsidR="00861084" w:rsidRPr="008F4925" w:rsidRDefault="00861084" w:rsidP="004E4E8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color w:val="FFFFFF" w:themeColor="background1"/>
                <w:lang w:eastAsia="en-AU"/>
              </w:rPr>
            </w:pPr>
            <w:r w:rsidRPr="008F4925">
              <w:rPr>
                <w:rFonts w:ascii="Calibri" w:hAnsi="Calibri"/>
                <w:b/>
                <w:bCs/>
                <w:color w:val="FFFFFF" w:themeColor="background1"/>
                <w:lang w:eastAsia="en-AU"/>
              </w:rPr>
              <w:t>2.6</w:t>
            </w:r>
          </w:p>
        </w:tc>
        <w:tc>
          <w:tcPr>
            <w:tcW w:w="939" w:type="dxa"/>
            <w:shd w:val="clear" w:color="auto" w:fill="FF0000"/>
            <w:vAlign w:val="center"/>
          </w:tcPr>
          <w:p w14:paraId="4FF2A2E0" w14:textId="77777777" w:rsidR="00861084" w:rsidRPr="008F4925" w:rsidRDefault="00861084" w:rsidP="005C2D3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FFFFFF" w:themeColor="background1"/>
                <w:sz w:val="20"/>
                <w:szCs w:val="20"/>
              </w:rPr>
            </w:pPr>
          </w:p>
        </w:tc>
        <w:tc>
          <w:tcPr>
            <w:tcW w:w="1515" w:type="dxa"/>
            <w:shd w:val="clear" w:color="auto" w:fill="FF0000"/>
            <w:vAlign w:val="center"/>
          </w:tcPr>
          <w:p w14:paraId="33204A20" w14:textId="77777777" w:rsidR="001F1D39" w:rsidRDefault="00861084" w:rsidP="001F1D3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FFFFFF" w:themeColor="background1"/>
                <w:sz w:val="20"/>
                <w:szCs w:val="20"/>
              </w:rPr>
            </w:pPr>
            <w:r w:rsidRPr="008F4925">
              <w:rPr>
                <w:rFonts w:ascii="Arial" w:eastAsia="Calibri" w:hAnsi="Arial" w:cs="Arial"/>
                <w:b/>
                <w:color w:val="FFFFFF" w:themeColor="background1"/>
                <w:sz w:val="20"/>
                <w:szCs w:val="20"/>
              </w:rPr>
              <w:t>Major Flood Level</w:t>
            </w:r>
          </w:p>
          <w:p w14:paraId="2A5F3F39" w14:textId="61F26786" w:rsidR="001D10E5" w:rsidRPr="008F4925" w:rsidRDefault="001D10E5" w:rsidP="001F1D39">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FFFFFF" w:themeColor="background1"/>
                <w:sz w:val="20"/>
                <w:szCs w:val="20"/>
              </w:rPr>
            </w:pPr>
            <w:r>
              <w:rPr>
                <w:rFonts w:ascii="Arial" w:eastAsia="Calibri" w:hAnsi="Arial" w:cs="Arial"/>
                <w:b/>
                <w:color w:val="FFFFFF" w:themeColor="background1"/>
                <w:sz w:val="20"/>
                <w:szCs w:val="20"/>
              </w:rPr>
              <w:t>10% AEP</w:t>
            </w:r>
          </w:p>
        </w:tc>
        <w:tc>
          <w:tcPr>
            <w:tcW w:w="4950" w:type="dxa"/>
            <w:shd w:val="clear" w:color="auto" w:fill="FF0000"/>
          </w:tcPr>
          <w:p w14:paraId="1AF7D62E" w14:textId="77777777" w:rsidR="00861084" w:rsidRDefault="00861084"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2A0C58F7"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273C2750"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7221768C"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57CB9D7F"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19FC3C11"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18D09B47" w14:textId="653C0F65"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4C278004" w14:textId="2266E9A1"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611D8699" w14:textId="44C195DD"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519F29E8"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109CC9BC"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50176983"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48468253"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00912D4F"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4C8671D0"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26EE00F3"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p w14:paraId="23092B00" w14:textId="5CC905BD" w:rsidR="001F1D39" w:rsidRPr="008F4925"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20"/>
                <w:szCs w:val="20"/>
                <w:lang w:eastAsia="en-AU"/>
              </w:rPr>
            </w:pPr>
          </w:p>
        </w:tc>
        <w:tc>
          <w:tcPr>
            <w:tcW w:w="3399" w:type="dxa"/>
            <w:shd w:val="clear" w:color="auto" w:fill="FF0000"/>
            <w:vAlign w:val="center"/>
          </w:tcPr>
          <w:p w14:paraId="31C368CE" w14:textId="144F4588" w:rsidR="00861084" w:rsidRPr="00F0611A" w:rsidRDefault="00861084" w:rsidP="000F6DD0">
            <w:pP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6"/>
                <w:szCs w:val="16"/>
              </w:rPr>
            </w:pPr>
            <w:r w:rsidRPr="00F0611A">
              <w:rPr>
                <w:rFonts w:eastAsia="Calibri" w:cstheme="minorHAnsi"/>
                <w:color w:val="FFFFFF" w:themeColor="background1"/>
                <w:sz w:val="16"/>
                <w:szCs w:val="16"/>
              </w:rPr>
              <w:t>BOM will issue and V</w:t>
            </w:r>
            <w:r>
              <w:rPr>
                <w:rFonts w:eastAsia="Calibri" w:cstheme="minorHAnsi"/>
                <w:color w:val="FFFFFF" w:themeColor="background1"/>
                <w:sz w:val="16"/>
                <w:szCs w:val="16"/>
              </w:rPr>
              <w:t>IC</w:t>
            </w:r>
            <w:r w:rsidRPr="00F0611A">
              <w:rPr>
                <w:rFonts w:eastAsia="Calibri" w:cstheme="minorHAnsi"/>
                <w:color w:val="FFFFFF" w:themeColor="background1"/>
                <w:sz w:val="16"/>
                <w:szCs w:val="16"/>
              </w:rPr>
              <w:t>SES to publish Major flood warning to community</w:t>
            </w:r>
          </w:p>
          <w:p w14:paraId="30987D74" w14:textId="707ED8C4" w:rsidR="00861084" w:rsidRPr="00F0611A" w:rsidRDefault="00861084" w:rsidP="000F6DD0">
            <w:pP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6"/>
                <w:szCs w:val="16"/>
              </w:rPr>
            </w:pPr>
            <w:r w:rsidRPr="00F0611A">
              <w:rPr>
                <w:rFonts w:ascii="Arial" w:hAnsi="Arial" w:cs="Arial"/>
                <w:color w:val="FFFFFF" w:themeColor="background1"/>
                <w:sz w:val="16"/>
                <w:szCs w:val="16"/>
              </w:rPr>
              <w:t>V</w:t>
            </w:r>
            <w:r>
              <w:rPr>
                <w:rFonts w:ascii="Arial" w:hAnsi="Arial" w:cs="Arial"/>
                <w:color w:val="FFFFFF" w:themeColor="background1"/>
                <w:sz w:val="16"/>
                <w:szCs w:val="16"/>
              </w:rPr>
              <w:t>IC</w:t>
            </w:r>
            <w:r w:rsidRPr="00F0611A">
              <w:rPr>
                <w:rFonts w:ascii="Arial" w:hAnsi="Arial" w:cs="Arial"/>
                <w:color w:val="FFFFFF" w:themeColor="background1"/>
                <w:sz w:val="16"/>
                <w:szCs w:val="16"/>
              </w:rPr>
              <w:t>P</w:t>
            </w:r>
            <w:r>
              <w:rPr>
                <w:rFonts w:ascii="Arial" w:hAnsi="Arial" w:cs="Arial"/>
                <w:color w:val="FFFFFF" w:themeColor="background1"/>
                <w:sz w:val="16"/>
                <w:szCs w:val="16"/>
              </w:rPr>
              <w:t>OL</w:t>
            </w:r>
            <w:r w:rsidRPr="00F0611A">
              <w:rPr>
                <w:rFonts w:ascii="Arial" w:hAnsi="Arial" w:cs="Arial"/>
                <w:color w:val="FFFFFF" w:themeColor="background1"/>
                <w:sz w:val="16"/>
                <w:szCs w:val="16"/>
              </w:rPr>
              <w:t xml:space="preserve"> Evacuation Manager</w:t>
            </w:r>
            <w:r>
              <w:rPr>
                <w:rFonts w:ascii="Arial" w:hAnsi="Arial" w:cs="Arial"/>
                <w:color w:val="FFFFFF" w:themeColor="background1"/>
                <w:sz w:val="16"/>
                <w:szCs w:val="16"/>
              </w:rPr>
              <w:t xml:space="preserve"> required and</w:t>
            </w:r>
            <w:r w:rsidRPr="00F0611A">
              <w:rPr>
                <w:rFonts w:ascii="Arial" w:hAnsi="Arial" w:cs="Arial"/>
                <w:color w:val="FFFFFF" w:themeColor="background1"/>
                <w:sz w:val="16"/>
                <w:szCs w:val="16"/>
              </w:rPr>
              <w:t xml:space="preserve"> to consider Evacuations </w:t>
            </w:r>
            <w:r>
              <w:rPr>
                <w:rFonts w:ascii="Arial" w:hAnsi="Arial" w:cs="Arial"/>
                <w:color w:val="FFFFFF" w:themeColor="background1"/>
                <w:sz w:val="16"/>
                <w:szCs w:val="16"/>
              </w:rPr>
              <w:t>from this level</w:t>
            </w:r>
          </w:p>
          <w:p w14:paraId="46D91814" w14:textId="13A7233A" w:rsidR="00861084" w:rsidRDefault="00861084" w:rsidP="008F4925">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sz w:val="16"/>
                <w:szCs w:val="16"/>
              </w:rPr>
            </w:pPr>
            <w:r w:rsidRPr="00F0611A">
              <w:rPr>
                <w:rFonts w:ascii="Arial" w:hAnsi="Arial" w:cs="Arial"/>
                <w:color w:val="FFFFFF" w:themeColor="background1"/>
                <w:sz w:val="16"/>
                <w:szCs w:val="16"/>
              </w:rPr>
              <w:t xml:space="preserve">VICSES to </w:t>
            </w:r>
            <w:r>
              <w:rPr>
                <w:rFonts w:ascii="Arial" w:hAnsi="Arial" w:cs="Arial"/>
                <w:color w:val="FFFFFF" w:themeColor="background1"/>
                <w:sz w:val="16"/>
                <w:szCs w:val="16"/>
              </w:rPr>
              <w:t>c</w:t>
            </w:r>
            <w:r w:rsidRPr="00F0611A">
              <w:rPr>
                <w:rFonts w:ascii="Arial" w:hAnsi="Arial" w:cs="Arial"/>
                <w:color w:val="FFFFFF" w:themeColor="background1"/>
                <w:sz w:val="16"/>
                <w:szCs w:val="16"/>
              </w:rPr>
              <w:t>onsider the use of Snap, Send, Solve Flood observers for Intelligence gathering</w:t>
            </w:r>
            <w:r>
              <w:rPr>
                <w:rFonts w:ascii="Arial" w:hAnsi="Arial" w:cs="Arial"/>
                <w:color w:val="FFFFFF" w:themeColor="background1"/>
                <w:sz w:val="16"/>
                <w:szCs w:val="16"/>
              </w:rPr>
              <w:t xml:space="preserve"> and</w:t>
            </w:r>
            <w:r w:rsidRPr="00F0611A">
              <w:rPr>
                <w:rFonts w:ascii="Arial" w:hAnsi="Arial" w:cs="Arial"/>
                <w:color w:val="FFFFFF" w:themeColor="background1"/>
                <w:sz w:val="16"/>
                <w:szCs w:val="16"/>
              </w:rPr>
              <w:t xml:space="preserve"> Flood Gauge Reading patrols </w:t>
            </w:r>
          </w:p>
          <w:p w14:paraId="0DFF1D59" w14:textId="0F15986E" w:rsidR="001F1D39" w:rsidRDefault="001F1D39" w:rsidP="008F4925">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sz w:val="16"/>
                <w:szCs w:val="16"/>
              </w:rPr>
            </w:pPr>
          </w:p>
          <w:p w14:paraId="4A85772C" w14:textId="77777777" w:rsidR="001F1D39" w:rsidRDefault="001F1D39" w:rsidP="008F4925">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sz w:val="16"/>
                <w:szCs w:val="16"/>
              </w:rPr>
            </w:pPr>
          </w:p>
          <w:p w14:paraId="70D08468" w14:textId="406391B1" w:rsidR="001F1D39" w:rsidRPr="008F4925" w:rsidRDefault="001F1D39" w:rsidP="008F4925">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sz w:val="18"/>
                <w:szCs w:val="18"/>
              </w:rPr>
            </w:pPr>
          </w:p>
        </w:tc>
        <w:tc>
          <w:tcPr>
            <w:tcW w:w="1237" w:type="dxa"/>
            <w:shd w:val="clear" w:color="auto" w:fill="FF0000"/>
          </w:tcPr>
          <w:p w14:paraId="284350DA" w14:textId="77777777" w:rsidR="00861084" w:rsidRDefault="00861084"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16"/>
                <w:szCs w:val="16"/>
                <w:lang w:eastAsia="en-AU"/>
              </w:rPr>
            </w:pPr>
          </w:p>
          <w:p w14:paraId="39CF5C7F" w14:textId="77777777" w:rsidR="001F1D39"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16"/>
                <w:szCs w:val="16"/>
                <w:lang w:eastAsia="en-AU"/>
              </w:rPr>
            </w:pPr>
          </w:p>
          <w:p w14:paraId="0A746E44" w14:textId="39818B72" w:rsidR="001F1D39" w:rsidRPr="00031AE7" w:rsidRDefault="001F1D39" w:rsidP="005C2D3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16"/>
                <w:szCs w:val="16"/>
                <w:lang w:eastAsia="en-AU"/>
              </w:rPr>
            </w:pPr>
          </w:p>
        </w:tc>
      </w:tr>
      <w:tr w:rsidR="00861084" w:rsidRPr="00861084" w14:paraId="063CB1A8" w14:textId="77777777" w:rsidTr="00723D2C">
        <w:trPr>
          <w:trHeight w:val="1885"/>
        </w:trPr>
        <w:tc>
          <w:tcPr>
            <w:cnfStyle w:val="001000000000" w:firstRow="0" w:lastRow="0" w:firstColumn="1" w:lastColumn="0" w:oddVBand="0" w:evenVBand="0" w:oddHBand="0" w:evenHBand="0" w:firstRowFirstColumn="0" w:firstRowLastColumn="0" w:lastRowFirstColumn="0" w:lastRowLastColumn="0"/>
            <w:tcW w:w="1585" w:type="dxa"/>
            <w:shd w:val="clear" w:color="auto" w:fill="425364" w:themeFill="accent6"/>
            <w:vAlign w:val="center"/>
          </w:tcPr>
          <w:p w14:paraId="2CB64DC7" w14:textId="77777777" w:rsidR="00861084" w:rsidRPr="00861084" w:rsidRDefault="00861084" w:rsidP="0071227F">
            <w:pPr>
              <w:jc w:val="center"/>
              <w:rPr>
                <w:rFonts w:eastAsia="Calibri"/>
                <w:bCs w:val="0"/>
                <w:color w:val="FFFFFF" w:themeColor="background1"/>
                <w:sz w:val="20"/>
                <w:szCs w:val="20"/>
              </w:rPr>
            </w:pPr>
            <w:r w:rsidRPr="00861084">
              <w:rPr>
                <w:rFonts w:eastAsia="Calibri"/>
                <w:bCs w:val="0"/>
                <w:color w:val="FFFFFF" w:themeColor="background1"/>
                <w:sz w:val="20"/>
                <w:szCs w:val="20"/>
              </w:rPr>
              <w:t>Gauge</w:t>
            </w:r>
          </w:p>
        </w:tc>
        <w:tc>
          <w:tcPr>
            <w:tcW w:w="1082" w:type="dxa"/>
            <w:shd w:val="clear" w:color="auto" w:fill="425364" w:themeFill="accent6"/>
            <w:vAlign w:val="center"/>
          </w:tcPr>
          <w:p w14:paraId="68D29DDD" w14:textId="77777777" w:rsidR="00861084" w:rsidRPr="00861084"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 xml:space="preserve">River Height (m) </w:t>
            </w:r>
          </w:p>
        </w:tc>
        <w:tc>
          <w:tcPr>
            <w:tcW w:w="939" w:type="dxa"/>
            <w:shd w:val="clear" w:color="auto" w:fill="425364" w:themeFill="accent6"/>
            <w:vAlign w:val="center"/>
          </w:tcPr>
          <w:p w14:paraId="72FF0791" w14:textId="77777777" w:rsidR="00861084" w:rsidRPr="00861084"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River Flow (ML/d)</w:t>
            </w:r>
          </w:p>
        </w:tc>
        <w:tc>
          <w:tcPr>
            <w:tcW w:w="1515" w:type="dxa"/>
            <w:shd w:val="clear" w:color="auto" w:fill="425364" w:themeFill="accent6"/>
            <w:vAlign w:val="center"/>
          </w:tcPr>
          <w:p w14:paraId="3CD22F2D" w14:textId="49835E56" w:rsidR="00861084" w:rsidRPr="002A5A9C" w:rsidRDefault="002A5A9C"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18"/>
                <w:szCs w:val="18"/>
              </w:rPr>
            </w:pPr>
            <w:r w:rsidRPr="002A5A9C">
              <w:rPr>
                <w:rFonts w:eastAsia="Calibri"/>
                <w:bCs/>
                <w:color w:val="FFFFFF" w:themeColor="background1"/>
                <w:sz w:val="18"/>
                <w:szCs w:val="18"/>
              </w:rPr>
              <w:t xml:space="preserve">Flood Class Level &amp; </w:t>
            </w:r>
            <w:r w:rsidR="00861084" w:rsidRPr="002A5A9C">
              <w:rPr>
                <w:rFonts w:eastAsia="Calibri"/>
                <w:bCs/>
                <w:color w:val="FFFFFF" w:themeColor="background1"/>
                <w:sz w:val="18"/>
                <w:szCs w:val="18"/>
              </w:rPr>
              <w:t>Annual Exceedance Probability (%AEP)</w:t>
            </w:r>
          </w:p>
        </w:tc>
        <w:tc>
          <w:tcPr>
            <w:tcW w:w="4950" w:type="dxa"/>
            <w:shd w:val="clear" w:color="auto" w:fill="425364" w:themeFill="accent6"/>
            <w:vAlign w:val="center"/>
          </w:tcPr>
          <w:p w14:paraId="6668A198" w14:textId="77777777" w:rsidR="00861084" w:rsidRPr="00861084"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Consequence/ Impact</w:t>
            </w:r>
          </w:p>
        </w:tc>
        <w:tc>
          <w:tcPr>
            <w:tcW w:w="3399" w:type="dxa"/>
            <w:shd w:val="clear" w:color="auto" w:fill="425364" w:themeFill="accent6"/>
            <w:vAlign w:val="center"/>
          </w:tcPr>
          <w:p w14:paraId="570C32A9" w14:textId="77777777" w:rsidR="00861084" w:rsidRPr="00861084"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Action</w:t>
            </w:r>
          </w:p>
          <w:p w14:paraId="0A00738F" w14:textId="77777777" w:rsidR="00861084" w:rsidRPr="00BA6C9C"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16"/>
                <w:szCs w:val="16"/>
              </w:rPr>
            </w:pPr>
            <w:r w:rsidRPr="00BA6C9C">
              <w:rPr>
                <w:rFonts w:eastAsia="Calibri"/>
                <w:bCs/>
                <w:color w:val="FFFFFF" w:themeColor="background1"/>
                <w:sz w:val="16"/>
                <w:szCs w:val="16"/>
              </w:rPr>
              <w:t>Actions may include: Evacuation, closure of road, sandbagging, issue warning and who is responsible etc.</w:t>
            </w:r>
          </w:p>
        </w:tc>
        <w:tc>
          <w:tcPr>
            <w:tcW w:w="1237" w:type="dxa"/>
            <w:shd w:val="clear" w:color="auto" w:fill="425364" w:themeFill="accent6"/>
          </w:tcPr>
          <w:p w14:paraId="4E5DF995" w14:textId="77777777" w:rsidR="00861084" w:rsidRPr="00861084"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Reference</w:t>
            </w:r>
          </w:p>
        </w:tc>
      </w:tr>
      <w:tr w:rsidR="00861084" w:rsidRPr="005C2D35" w14:paraId="70348FE8" w14:textId="77777777" w:rsidTr="00723D2C">
        <w:trPr>
          <w:cnfStyle w:val="000000100000" w:firstRow="0" w:lastRow="0" w:firstColumn="0" w:lastColumn="0" w:oddVBand="0" w:evenVBand="0" w:oddHBand="1" w:evenHBand="0" w:firstRowFirstColumn="0" w:firstRowLastColumn="0" w:lastRowFirstColumn="0" w:lastRowLastColumn="0"/>
          <w:trHeight w:hRule="exact" w:val="3070"/>
        </w:trPr>
        <w:tc>
          <w:tcPr>
            <w:cnfStyle w:val="001000000000" w:firstRow="0" w:lastRow="0" w:firstColumn="1" w:lastColumn="0" w:oddVBand="0" w:evenVBand="0" w:oddHBand="0" w:evenHBand="0" w:firstRowFirstColumn="0" w:firstRowLastColumn="0" w:lastRowFirstColumn="0" w:lastRowLastColumn="0"/>
            <w:tcW w:w="1585" w:type="dxa"/>
            <w:vMerge w:val="restart"/>
            <w:vAlign w:val="center"/>
          </w:tcPr>
          <w:p w14:paraId="3A767232" w14:textId="0F65C2FA" w:rsidR="00861084" w:rsidRDefault="00861084" w:rsidP="00861084">
            <w:pPr>
              <w:spacing w:before="120" w:after="120" w:line="240" w:lineRule="auto"/>
              <w:jc w:val="center"/>
              <w:rPr>
                <w:rFonts w:eastAsia="Calibri" w:cstheme="minorHAnsi"/>
                <w:b w:val="0"/>
                <w:color w:val="333333"/>
                <w:sz w:val="20"/>
                <w:szCs w:val="20"/>
              </w:rPr>
            </w:pPr>
            <w:r w:rsidRPr="00E0062F">
              <w:rPr>
                <w:rFonts w:eastAsia="Calibri" w:cstheme="minorHAnsi"/>
                <w:bCs w:val="0"/>
                <w:color w:val="333333"/>
                <w:sz w:val="20"/>
                <w:szCs w:val="20"/>
              </w:rPr>
              <w:t>King River at Cheshunt</w:t>
            </w:r>
          </w:p>
          <w:p w14:paraId="6367CC62" w14:textId="77777777" w:rsidR="00B837E4" w:rsidRPr="00B837E4" w:rsidRDefault="00B837E4" w:rsidP="00B837E4">
            <w:pPr>
              <w:spacing w:before="120" w:after="120" w:line="240" w:lineRule="auto"/>
              <w:jc w:val="center"/>
              <w:rPr>
                <w:rFonts w:eastAsia="Calibri" w:cstheme="minorHAnsi"/>
                <w:b w:val="0"/>
                <w:bCs w:val="0"/>
                <w:color w:val="333333"/>
                <w:sz w:val="16"/>
                <w:szCs w:val="16"/>
              </w:rPr>
            </w:pPr>
            <w:r w:rsidRPr="00B837E4">
              <w:rPr>
                <w:rFonts w:eastAsia="Calibri" w:cstheme="minorHAnsi"/>
                <w:b w:val="0"/>
                <w:bCs w:val="0"/>
                <w:color w:val="333333"/>
                <w:sz w:val="16"/>
                <w:szCs w:val="16"/>
              </w:rPr>
              <w:t>(</w:t>
            </w:r>
            <w:r w:rsidRPr="00B837E4">
              <w:rPr>
                <w:b w:val="0"/>
                <w:bCs w:val="0"/>
                <w:sz w:val="16"/>
                <w:szCs w:val="16"/>
              </w:rPr>
              <w:t>4 km upstream Cheshunt)</w:t>
            </w:r>
          </w:p>
          <w:p w14:paraId="4DF5A27F" w14:textId="77777777" w:rsidR="00B837E4" w:rsidRDefault="00B837E4" w:rsidP="00861084">
            <w:pPr>
              <w:spacing w:before="120" w:after="120" w:line="240" w:lineRule="auto"/>
              <w:jc w:val="center"/>
              <w:rPr>
                <w:rFonts w:eastAsia="Calibri" w:cstheme="minorHAnsi"/>
                <w:b w:val="0"/>
                <w:color w:val="333333"/>
                <w:sz w:val="20"/>
                <w:szCs w:val="20"/>
              </w:rPr>
            </w:pPr>
          </w:p>
          <w:p w14:paraId="703B6C1A" w14:textId="2051535E" w:rsidR="00861084" w:rsidRPr="005C2D35" w:rsidRDefault="00861084" w:rsidP="00455E91">
            <w:pPr>
              <w:spacing w:before="120" w:after="120" w:line="240" w:lineRule="auto"/>
              <w:jc w:val="center"/>
              <w:rPr>
                <w:rFonts w:eastAsia="Calibri" w:cstheme="minorHAnsi"/>
                <w:color w:val="333333"/>
                <w:sz w:val="20"/>
                <w:szCs w:val="20"/>
              </w:rPr>
            </w:pPr>
          </w:p>
        </w:tc>
        <w:tc>
          <w:tcPr>
            <w:tcW w:w="1082" w:type="dxa"/>
            <w:shd w:val="clear" w:color="auto" w:fill="FDE5D2" w:themeFill="text1" w:themeFillTint="33"/>
            <w:vAlign w:val="center"/>
          </w:tcPr>
          <w:p w14:paraId="32AF101E" w14:textId="77777777" w:rsidR="00861084" w:rsidRPr="006751B3" w:rsidRDefault="00861084" w:rsidP="00455E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AU"/>
              </w:rPr>
            </w:pPr>
            <w:r w:rsidRPr="006751B3">
              <w:rPr>
                <w:rFonts w:ascii="Calibri" w:hAnsi="Calibri"/>
                <w:color w:val="000000"/>
                <w:lang w:eastAsia="en-AU"/>
              </w:rPr>
              <w:t>2.6</w:t>
            </w:r>
          </w:p>
        </w:tc>
        <w:tc>
          <w:tcPr>
            <w:tcW w:w="939" w:type="dxa"/>
            <w:shd w:val="clear" w:color="auto" w:fill="FDE5D2" w:themeFill="text1" w:themeFillTint="33"/>
            <w:vAlign w:val="center"/>
          </w:tcPr>
          <w:p w14:paraId="010A0D51" w14:textId="4721DE1F" w:rsidR="00861084" w:rsidRPr="005C2D35" w:rsidRDefault="001D10E5"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20"/>
                <w:szCs w:val="20"/>
              </w:rPr>
            </w:pPr>
            <w:r w:rsidRPr="001D10E5">
              <w:rPr>
                <w:rFonts w:ascii="Arial" w:eastAsia="Calibri" w:hAnsi="Arial" w:cs="Arial"/>
                <w:color w:val="333333"/>
                <w:sz w:val="20"/>
                <w:szCs w:val="20"/>
              </w:rPr>
              <w:t>23,600</w:t>
            </w:r>
          </w:p>
        </w:tc>
        <w:tc>
          <w:tcPr>
            <w:tcW w:w="1515" w:type="dxa"/>
            <w:shd w:val="clear" w:color="auto" w:fill="FDE5D2" w:themeFill="text1" w:themeFillTint="33"/>
            <w:vAlign w:val="center"/>
          </w:tcPr>
          <w:p w14:paraId="79AD9BA9" w14:textId="16EE0EAD" w:rsidR="00861084" w:rsidRPr="00D632E1" w:rsidRDefault="00861084"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333333"/>
                <w:sz w:val="20"/>
                <w:szCs w:val="20"/>
              </w:rPr>
            </w:pPr>
          </w:p>
        </w:tc>
        <w:tc>
          <w:tcPr>
            <w:tcW w:w="4950" w:type="dxa"/>
            <w:shd w:val="clear" w:color="auto" w:fill="FDE5D2" w:themeFill="text1" w:themeFillTint="33"/>
          </w:tcPr>
          <w:p w14:paraId="693093B6" w14:textId="77777777" w:rsidR="00861084" w:rsidRDefault="00861084" w:rsidP="00347EA6">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01B7A155" w14:textId="530B07A1" w:rsidR="00861084" w:rsidRPr="00347EA6" w:rsidRDefault="00861084" w:rsidP="00CD64FC">
            <w:pPr>
              <w:pStyle w:val="ListParagraph"/>
              <w:numPr>
                <w:ilvl w:val="0"/>
                <w:numId w:val="35"/>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347EA6">
              <w:rPr>
                <w:rFonts w:cstheme="minorHAnsi"/>
                <w:color w:val="000000"/>
                <w:sz w:val="16"/>
                <w:szCs w:val="16"/>
                <w:lang w:eastAsia="en-AU"/>
              </w:rPr>
              <w:t xml:space="preserve">Large areas of farmland flooding along the King River. </w:t>
            </w:r>
          </w:p>
          <w:p w14:paraId="03E010B2" w14:textId="45B85335" w:rsidR="00861084" w:rsidRPr="006C0472" w:rsidRDefault="00861084" w:rsidP="00CD64FC">
            <w:pPr>
              <w:pStyle w:val="ListParagraph"/>
              <w:numPr>
                <w:ilvl w:val="0"/>
                <w:numId w:val="3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6C0472">
              <w:rPr>
                <w:rFonts w:cstheme="minorHAnsi"/>
                <w:color w:val="000000"/>
                <w:sz w:val="16"/>
                <w:szCs w:val="16"/>
                <w:lang w:eastAsia="en-AU"/>
              </w:rPr>
              <w:t>King River causeway at Cheshunt commences flooding.</w:t>
            </w:r>
          </w:p>
          <w:p w14:paraId="45ED3EE7" w14:textId="3BFECA25" w:rsidR="00861084" w:rsidRPr="006C0472" w:rsidRDefault="00861084" w:rsidP="00CD64FC">
            <w:pPr>
              <w:pStyle w:val="ListParagraph"/>
              <w:numPr>
                <w:ilvl w:val="0"/>
                <w:numId w:val="3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6C0472">
              <w:rPr>
                <w:rFonts w:cstheme="minorHAnsi"/>
                <w:color w:val="000000"/>
                <w:sz w:val="16"/>
                <w:szCs w:val="16"/>
                <w:lang w:eastAsia="en-AU"/>
              </w:rPr>
              <w:t xml:space="preserve">Edi Cutting camping ground inundated. </w:t>
            </w:r>
          </w:p>
          <w:p w14:paraId="3992ED46" w14:textId="4A42864A" w:rsidR="00861084" w:rsidRPr="006C0472" w:rsidRDefault="00861084" w:rsidP="00CD64FC">
            <w:pPr>
              <w:pStyle w:val="ListParagraph"/>
              <w:numPr>
                <w:ilvl w:val="0"/>
                <w:numId w:val="3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6C0472">
              <w:rPr>
                <w:rFonts w:cstheme="minorHAnsi"/>
                <w:color w:val="000000"/>
                <w:sz w:val="16"/>
                <w:szCs w:val="16"/>
                <w:lang w:eastAsia="en-AU"/>
              </w:rPr>
              <w:t>Fosangs Lane residential land flooding.</w:t>
            </w:r>
          </w:p>
          <w:p w14:paraId="54A56999" w14:textId="68288668" w:rsidR="00861084" w:rsidRPr="006C0472" w:rsidRDefault="00861084" w:rsidP="00CD64FC">
            <w:pPr>
              <w:pStyle w:val="ListParagraph"/>
              <w:numPr>
                <w:ilvl w:val="0"/>
                <w:numId w:val="3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6C0472">
              <w:rPr>
                <w:rFonts w:cstheme="minorHAnsi"/>
                <w:color w:val="000000"/>
                <w:sz w:val="16"/>
                <w:szCs w:val="16"/>
                <w:lang w:eastAsia="en-AU"/>
              </w:rPr>
              <w:t>King River over bank at Gentle Annie Caravan Park.</w:t>
            </w:r>
          </w:p>
          <w:p w14:paraId="7DDC9E20" w14:textId="64C1C498" w:rsidR="00861084" w:rsidRPr="006C0472" w:rsidRDefault="00861084" w:rsidP="00CD64FC">
            <w:pPr>
              <w:pStyle w:val="ListParagraph"/>
              <w:numPr>
                <w:ilvl w:val="0"/>
                <w:numId w:val="3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6C0472">
              <w:rPr>
                <w:rFonts w:cstheme="minorHAnsi"/>
                <w:color w:val="000000"/>
                <w:sz w:val="16"/>
                <w:szCs w:val="16"/>
                <w:lang w:eastAsia="en-AU"/>
              </w:rPr>
              <w:t>At Cheshunt Causeway, abutting farmland commences flooding either side.</w:t>
            </w:r>
          </w:p>
          <w:p w14:paraId="2872B179" w14:textId="77777777" w:rsidR="00861084" w:rsidRPr="006C0472" w:rsidRDefault="00861084" w:rsidP="00347EA6">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lang w:eastAsia="en-AU"/>
              </w:rPr>
            </w:pPr>
          </w:p>
          <w:p w14:paraId="26018E5D" w14:textId="77777777" w:rsidR="00861084" w:rsidRPr="006C0472" w:rsidRDefault="00861084" w:rsidP="00347EA6">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lang w:eastAsia="en-AU"/>
              </w:rPr>
            </w:pPr>
            <w:r w:rsidRPr="006C0472">
              <w:rPr>
                <w:rFonts w:cstheme="minorHAnsi"/>
                <w:b/>
                <w:bCs/>
                <w:color w:val="000000"/>
                <w:sz w:val="16"/>
                <w:szCs w:val="16"/>
                <w:lang w:eastAsia="en-AU"/>
              </w:rPr>
              <w:t>Water over road</w:t>
            </w:r>
          </w:p>
          <w:p w14:paraId="13D737D7" w14:textId="77777777" w:rsidR="00861084" w:rsidRPr="006C0472" w:rsidRDefault="00861084" w:rsidP="00CD64FC">
            <w:pPr>
              <w:pStyle w:val="ListParagraph"/>
              <w:numPr>
                <w:ilvl w:val="0"/>
                <w:numId w:val="3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6C0472">
              <w:rPr>
                <w:rFonts w:cstheme="minorHAnsi"/>
                <w:color w:val="000000"/>
                <w:sz w:val="16"/>
                <w:szCs w:val="16"/>
                <w:lang w:eastAsia="en-AU"/>
              </w:rPr>
              <w:t xml:space="preserve">Upper King River Road between Cheshunt &amp; Lake William Hovell inundated (south of Hamiltons Bridge). </w:t>
            </w:r>
          </w:p>
          <w:p w14:paraId="6FEA261F" w14:textId="77777777" w:rsidR="00861084" w:rsidRPr="006C0472" w:rsidRDefault="00861084" w:rsidP="00CD64FC">
            <w:pPr>
              <w:pStyle w:val="ListParagraph"/>
              <w:numPr>
                <w:ilvl w:val="0"/>
                <w:numId w:val="3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6C0472">
              <w:rPr>
                <w:rFonts w:cstheme="minorHAnsi"/>
                <w:color w:val="000000"/>
                <w:sz w:val="16"/>
                <w:szCs w:val="16"/>
                <w:lang w:eastAsia="en-AU"/>
              </w:rPr>
              <w:t xml:space="preserve">King Valley Road closed between Whitfield and Cheshunt. </w:t>
            </w:r>
          </w:p>
          <w:p w14:paraId="0803F236" w14:textId="77777777" w:rsidR="00861084" w:rsidRPr="006C0472" w:rsidRDefault="00861084" w:rsidP="00CD64FC">
            <w:pPr>
              <w:pStyle w:val="ListParagraph"/>
              <w:numPr>
                <w:ilvl w:val="0"/>
                <w:numId w:val="3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6C0472">
              <w:rPr>
                <w:rFonts w:cstheme="minorHAnsi"/>
                <w:color w:val="000000"/>
                <w:sz w:val="16"/>
                <w:szCs w:val="16"/>
                <w:lang w:eastAsia="en-AU"/>
              </w:rPr>
              <w:t xml:space="preserve">Edi-Cheshunt Road inundated. </w:t>
            </w:r>
          </w:p>
          <w:p w14:paraId="359CD3C8" w14:textId="6FF1B033" w:rsidR="00861084" w:rsidRPr="003B24FF" w:rsidRDefault="00861084" w:rsidP="00347EA6">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b/>
                <w:bCs/>
                <w:color w:val="000000"/>
                <w:sz w:val="18"/>
                <w:szCs w:val="18"/>
                <w:lang w:eastAsia="en-AU"/>
              </w:rPr>
            </w:pPr>
          </w:p>
        </w:tc>
        <w:tc>
          <w:tcPr>
            <w:tcW w:w="3399" w:type="dxa"/>
            <w:shd w:val="clear" w:color="auto" w:fill="FDE5D2" w:themeFill="text1" w:themeFillTint="33"/>
            <w:vAlign w:val="center"/>
          </w:tcPr>
          <w:p w14:paraId="094C1273" w14:textId="59532EB7" w:rsidR="00861084" w:rsidRDefault="00861084" w:rsidP="00444B9B">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rPr>
            </w:pPr>
            <w:r w:rsidRPr="00444B9B">
              <w:rPr>
                <w:rFonts w:eastAsia="Calibri" w:cstheme="minorHAnsi"/>
                <w:color w:val="333333"/>
                <w:sz w:val="16"/>
                <w:szCs w:val="16"/>
              </w:rPr>
              <w:t>VICSES NEDO/IWO to add to M</w:t>
            </w:r>
            <w:r>
              <w:rPr>
                <w:rFonts w:eastAsia="Calibri" w:cstheme="minorHAnsi"/>
                <w:color w:val="333333"/>
                <w:sz w:val="16"/>
                <w:szCs w:val="16"/>
              </w:rPr>
              <w:t>ajor</w:t>
            </w:r>
            <w:r w:rsidRPr="00444B9B">
              <w:rPr>
                <w:rFonts w:eastAsia="Calibri" w:cstheme="minorHAnsi"/>
                <w:color w:val="333333"/>
                <w:sz w:val="16"/>
                <w:szCs w:val="16"/>
              </w:rPr>
              <w:t xml:space="preserve"> Flood warning impacts at this level</w:t>
            </w:r>
          </w:p>
          <w:p w14:paraId="5C7572E6" w14:textId="7C3E961F" w:rsidR="00861084" w:rsidRPr="00F0611A" w:rsidRDefault="00861084" w:rsidP="00444B9B">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rPr>
            </w:pPr>
            <w:r w:rsidRPr="00F0611A">
              <w:rPr>
                <w:rFonts w:eastAsia="Calibri" w:cstheme="minorHAnsi"/>
                <w:color w:val="333333"/>
                <w:sz w:val="16"/>
                <w:szCs w:val="16"/>
              </w:rPr>
              <w:t>Gentle Annie Caravan Park</w:t>
            </w:r>
            <w:r>
              <w:rPr>
                <w:rFonts w:eastAsia="Calibri" w:cstheme="minorHAnsi"/>
                <w:color w:val="333333"/>
                <w:sz w:val="16"/>
                <w:szCs w:val="16"/>
              </w:rPr>
              <w:t xml:space="preserve"> to</w:t>
            </w:r>
            <w:r w:rsidRPr="00F0611A">
              <w:rPr>
                <w:rFonts w:eastAsia="Calibri" w:cstheme="minorHAnsi"/>
                <w:color w:val="333333"/>
                <w:sz w:val="16"/>
                <w:szCs w:val="16"/>
              </w:rPr>
              <w:t xml:space="preserve"> commences evacuation</w:t>
            </w:r>
          </w:p>
          <w:p w14:paraId="20C5DA31" w14:textId="54EA57D7" w:rsidR="00861084" w:rsidRDefault="00861084" w:rsidP="00444B9B">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6C0472">
              <w:rPr>
                <w:sz w:val="16"/>
                <w:szCs w:val="16"/>
              </w:rPr>
              <w:t>IMT</w:t>
            </w:r>
            <w:r w:rsidRPr="006C0472">
              <w:rPr>
                <w:rFonts w:eastAsia="Calibri" w:cstheme="minorHAnsi"/>
                <w:sz w:val="16"/>
                <w:szCs w:val="16"/>
              </w:rPr>
              <w:t xml:space="preserve"> to consider Evacuations</w:t>
            </w:r>
            <w:r w:rsidR="00E8528C">
              <w:rPr>
                <w:rFonts w:eastAsia="Calibri" w:cstheme="minorHAnsi"/>
                <w:sz w:val="16"/>
                <w:szCs w:val="16"/>
              </w:rPr>
              <w:t xml:space="preserve"> and relief centre</w:t>
            </w:r>
            <w:r w:rsidRPr="006C0472">
              <w:rPr>
                <w:rFonts w:eastAsia="Calibri" w:cstheme="minorHAnsi"/>
                <w:sz w:val="16"/>
                <w:szCs w:val="16"/>
              </w:rPr>
              <w:t xml:space="preserve"> of affected Cheshunt properties for 2.7m flood height</w:t>
            </w:r>
          </w:p>
          <w:p w14:paraId="63A6E2D6" w14:textId="54AE4EC0" w:rsidR="004D1517" w:rsidRPr="006C0472" w:rsidRDefault="004D1517" w:rsidP="00444B9B">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Pr>
                <w:rFonts w:eastAsia="Calibri"/>
                <w:sz w:val="16"/>
                <w:szCs w:val="16"/>
              </w:rPr>
              <w:t>P</w:t>
            </w:r>
            <w:r w:rsidR="00435E56">
              <w:rPr>
                <w:rFonts w:eastAsia="Calibri"/>
                <w:sz w:val="16"/>
                <w:szCs w:val="16"/>
              </w:rPr>
              <w:t xml:space="preserve">arks </w:t>
            </w:r>
            <w:r>
              <w:rPr>
                <w:rFonts w:eastAsia="Calibri"/>
                <w:sz w:val="16"/>
                <w:szCs w:val="16"/>
              </w:rPr>
              <w:t>V</w:t>
            </w:r>
            <w:r w:rsidR="00435E56">
              <w:rPr>
                <w:rFonts w:eastAsia="Calibri"/>
                <w:sz w:val="16"/>
                <w:szCs w:val="16"/>
              </w:rPr>
              <w:t>ic</w:t>
            </w:r>
            <w:r>
              <w:rPr>
                <w:rFonts w:eastAsia="Calibri"/>
                <w:sz w:val="16"/>
                <w:szCs w:val="16"/>
              </w:rPr>
              <w:t xml:space="preserve"> to close Edi Cutting</w:t>
            </w:r>
          </w:p>
          <w:p w14:paraId="17A31169" w14:textId="77777777" w:rsidR="00861084" w:rsidRDefault="00861084" w:rsidP="00444B9B">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6C0472">
              <w:rPr>
                <w:rFonts w:eastAsia="Calibri" w:cstheme="minorHAnsi"/>
                <w:sz w:val="16"/>
                <w:szCs w:val="16"/>
              </w:rPr>
              <w:t xml:space="preserve">VICSES Unit to doorknock King Valley Residents due to be impacted </w:t>
            </w:r>
          </w:p>
          <w:p w14:paraId="61504E35" w14:textId="13065D09" w:rsidR="00861084" w:rsidRPr="00F0611A" w:rsidRDefault="00861084" w:rsidP="00444B9B">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highlight w:val="yellow"/>
              </w:rPr>
            </w:pPr>
            <w:r w:rsidRPr="00F9010A">
              <w:rPr>
                <w:rFonts w:eastAsia="Calibri" w:cstheme="minorHAnsi"/>
                <w:sz w:val="16"/>
                <w:szCs w:val="16"/>
              </w:rPr>
              <w:t>RRV/ RCOW to place road closure signs along</w:t>
            </w:r>
            <w:r>
              <w:t xml:space="preserve"> </w:t>
            </w:r>
            <w:r w:rsidRPr="00347EA6">
              <w:rPr>
                <w:rFonts w:eastAsia="Calibri" w:cstheme="minorHAnsi"/>
                <w:sz w:val="16"/>
                <w:szCs w:val="16"/>
              </w:rPr>
              <w:t>Upper King River Road</w:t>
            </w:r>
            <w:r>
              <w:rPr>
                <w:rFonts w:eastAsia="Calibri" w:cstheme="minorHAnsi"/>
                <w:sz w:val="16"/>
                <w:szCs w:val="16"/>
              </w:rPr>
              <w:t xml:space="preserve">, </w:t>
            </w:r>
            <w:r w:rsidRPr="006C0472">
              <w:rPr>
                <w:rFonts w:cstheme="minorHAnsi"/>
                <w:color w:val="000000"/>
                <w:sz w:val="16"/>
                <w:szCs w:val="16"/>
                <w:lang w:eastAsia="en-AU"/>
              </w:rPr>
              <w:t>King Valley Road</w:t>
            </w:r>
            <w:r>
              <w:rPr>
                <w:rFonts w:cstheme="minorHAnsi"/>
                <w:color w:val="000000"/>
                <w:sz w:val="16"/>
                <w:szCs w:val="16"/>
                <w:lang w:eastAsia="en-AU"/>
              </w:rPr>
              <w:t xml:space="preserve">, </w:t>
            </w:r>
            <w:r w:rsidRPr="006C0472">
              <w:rPr>
                <w:rFonts w:cstheme="minorHAnsi"/>
                <w:color w:val="000000"/>
                <w:sz w:val="16"/>
                <w:szCs w:val="16"/>
                <w:lang w:eastAsia="en-AU"/>
              </w:rPr>
              <w:t>Edi-Cheshunt Road</w:t>
            </w:r>
          </w:p>
        </w:tc>
        <w:tc>
          <w:tcPr>
            <w:tcW w:w="1237" w:type="dxa"/>
            <w:shd w:val="clear" w:color="auto" w:fill="FDE5D2" w:themeFill="text1" w:themeFillTint="33"/>
            <w:vAlign w:val="center"/>
          </w:tcPr>
          <w:p w14:paraId="60D5413C" w14:textId="77777777" w:rsidR="00861084" w:rsidRPr="00031AE7" w:rsidRDefault="00861084" w:rsidP="003F5D3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031AE7">
              <w:rPr>
                <w:rFonts w:cstheme="minorHAnsi"/>
                <w:color w:val="000000"/>
                <w:sz w:val="16"/>
                <w:szCs w:val="16"/>
                <w:lang w:eastAsia="en-AU"/>
              </w:rPr>
              <w:t>King Rural Floodplain Study</w:t>
            </w:r>
          </w:p>
        </w:tc>
      </w:tr>
      <w:tr w:rsidR="00861084" w:rsidRPr="005C2D35" w14:paraId="1DA65AAA" w14:textId="77777777" w:rsidTr="00723D2C">
        <w:trPr>
          <w:trHeight w:hRule="exact" w:val="2413"/>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FFFFFF" w:themeFill="background1"/>
            <w:vAlign w:val="center"/>
          </w:tcPr>
          <w:p w14:paraId="2B81B3D0" w14:textId="77777777" w:rsidR="00861084" w:rsidRPr="00D632E1" w:rsidRDefault="00861084" w:rsidP="00455E91">
            <w:pPr>
              <w:spacing w:before="120" w:after="120" w:line="240" w:lineRule="auto"/>
              <w:jc w:val="center"/>
              <w:rPr>
                <w:rFonts w:eastAsia="Calibri" w:cstheme="minorHAnsi"/>
                <w:sz w:val="20"/>
                <w:szCs w:val="20"/>
              </w:rPr>
            </w:pPr>
          </w:p>
        </w:tc>
        <w:tc>
          <w:tcPr>
            <w:tcW w:w="1082" w:type="dxa"/>
            <w:shd w:val="clear" w:color="auto" w:fill="FDE5D2" w:themeFill="text1" w:themeFillTint="33"/>
            <w:vAlign w:val="center"/>
          </w:tcPr>
          <w:p w14:paraId="29DC0835" w14:textId="77777777" w:rsidR="00861084" w:rsidRPr="006751B3" w:rsidRDefault="00861084" w:rsidP="00347EA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AU"/>
              </w:rPr>
            </w:pPr>
            <w:r w:rsidRPr="006751B3">
              <w:rPr>
                <w:rFonts w:ascii="Calibri" w:hAnsi="Calibri"/>
                <w:color w:val="000000"/>
                <w:lang w:eastAsia="en-AU"/>
              </w:rPr>
              <w:t>2.7</w:t>
            </w:r>
          </w:p>
        </w:tc>
        <w:tc>
          <w:tcPr>
            <w:tcW w:w="939" w:type="dxa"/>
            <w:shd w:val="clear" w:color="auto" w:fill="FDE5D2" w:themeFill="text1" w:themeFillTint="33"/>
            <w:vAlign w:val="center"/>
          </w:tcPr>
          <w:p w14:paraId="7933A454" w14:textId="77777777" w:rsidR="00861084" w:rsidRPr="005C2D35" w:rsidRDefault="00861084" w:rsidP="00455E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20"/>
                <w:szCs w:val="20"/>
              </w:rPr>
            </w:pPr>
          </w:p>
        </w:tc>
        <w:tc>
          <w:tcPr>
            <w:tcW w:w="1515" w:type="dxa"/>
            <w:shd w:val="clear" w:color="auto" w:fill="FDE5D2" w:themeFill="text1" w:themeFillTint="33"/>
            <w:vAlign w:val="center"/>
          </w:tcPr>
          <w:p w14:paraId="4D342ADE" w14:textId="77777777" w:rsidR="00861084" w:rsidRPr="00D632E1" w:rsidRDefault="00861084" w:rsidP="00455E91">
            <w:pPr>
              <w:pStyle w:val="TableT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rPr>
            </w:pPr>
          </w:p>
        </w:tc>
        <w:tc>
          <w:tcPr>
            <w:tcW w:w="4950" w:type="dxa"/>
            <w:shd w:val="clear" w:color="auto" w:fill="FDE5D2" w:themeFill="text1" w:themeFillTint="33"/>
          </w:tcPr>
          <w:p w14:paraId="45756D27" w14:textId="43A44395" w:rsidR="00861084" w:rsidRPr="005E265D" w:rsidRDefault="00861084" w:rsidP="00A061E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p>
          <w:p w14:paraId="0FC17396" w14:textId="270157B9" w:rsidR="00861084" w:rsidRPr="005E265D" w:rsidRDefault="00861084" w:rsidP="00A061E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color w:val="000000"/>
                <w:sz w:val="16"/>
                <w:szCs w:val="16"/>
                <w:lang w:eastAsia="en-AU"/>
              </w:rPr>
            </w:pPr>
            <w:r w:rsidRPr="005E265D">
              <w:rPr>
                <w:rFonts w:cstheme="minorHAnsi"/>
                <w:b/>
                <w:color w:val="000000"/>
                <w:sz w:val="16"/>
                <w:szCs w:val="16"/>
                <w:lang w:eastAsia="en-AU"/>
              </w:rPr>
              <w:t>Property Inundation</w:t>
            </w:r>
          </w:p>
          <w:p w14:paraId="655D6654" w14:textId="5E85936C" w:rsidR="00861084" w:rsidRPr="005E265D" w:rsidRDefault="00861084" w:rsidP="00CD64FC">
            <w:pPr>
              <w:pStyle w:val="ListParagraph"/>
              <w:numPr>
                <w:ilvl w:val="0"/>
                <w:numId w:val="32"/>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r w:rsidRPr="005E265D">
              <w:rPr>
                <w:rFonts w:cstheme="minorHAnsi"/>
                <w:bCs/>
                <w:color w:val="000000"/>
                <w:sz w:val="16"/>
                <w:szCs w:val="16"/>
                <w:lang w:eastAsia="en-AU"/>
              </w:rPr>
              <w:t xml:space="preserve">2 Properties at 430 King Valley Rd in Cheshunt commence flooding. </w:t>
            </w:r>
          </w:p>
          <w:p w14:paraId="4B2BA2FF" w14:textId="58E539C9" w:rsidR="00861084" w:rsidRPr="005E265D" w:rsidRDefault="00861084" w:rsidP="00CD64FC">
            <w:pPr>
              <w:pStyle w:val="ListParagraph"/>
              <w:numPr>
                <w:ilvl w:val="0"/>
                <w:numId w:val="32"/>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r w:rsidRPr="005E265D">
              <w:rPr>
                <w:rFonts w:cstheme="minorHAnsi"/>
                <w:bCs/>
                <w:color w:val="000000"/>
                <w:sz w:val="16"/>
                <w:szCs w:val="16"/>
                <w:lang w:eastAsia="en-AU"/>
              </w:rPr>
              <w:t xml:space="preserve">Residential properties in Cheshunt Township evacuated. </w:t>
            </w:r>
          </w:p>
          <w:p w14:paraId="6CE6AFA8" w14:textId="52A948F5" w:rsidR="00861084" w:rsidRPr="005E265D" w:rsidRDefault="00861084" w:rsidP="006C0472">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p>
          <w:p w14:paraId="4360B0E7" w14:textId="1D3D4E0F" w:rsidR="00861084" w:rsidRPr="005E265D" w:rsidRDefault="00861084" w:rsidP="006C0472">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r w:rsidRPr="005E265D">
              <w:rPr>
                <w:rFonts w:cstheme="minorHAnsi"/>
                <w:b/>
                <w:bCs/>
                <w:color w:val="000000"/>
                <w:sz w:val="16"/>
                <w:szCs w:val="16"/>
                <w:lang w:eastAsia="en-AU"/>
              </w:rPr>
              <w:t>Water over road</w:t>
            </w:r>
          </w:p>
          <w:p w14:paraId="6418DB7D" w14:textId="27FB5638" w:rsidR="00861084" w:rsidRPr="005E265D" w:rsidRDefault="00861084" w:rsidP="00CD64FC">
            <w:pPr>
              <w:pStyle w:val="ListParagraph"/>
              <w:numPr>
                <w:ilvl w:val="0"/>
                <w:numId w:val="32"/>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r w:rsidRPr="005E265D">
              <w:rPr>
                <w:rFonts w:cstheme="minorHAnsi"/>
                <w:bCs/>
                <w:color w:val="000000"/>
                <w:sz w:val="16"/>
                <w:szCs w:val="16"/>
                <w:lang w:eastAsia="en-AU"/>
              </w:rPr>
              <w:t>Wangaratta-Whitfield Road closed at several locations e.g. at Edi Cutting.</w:t>
            </w:r>
          </w:p>
        </w:tc>
        <w:tc>
          <w:tcPr>
            <w:tcW w:w="3399" w:type="dxa"/>
            <w:shd w:val="clear" w:color="auto" w:fill="FDE5D2" w:themeFill="text1" w:themeFillTint="33"/>
          </w:tcPr>
          <w:p w14:paraId="0A3277E2" w14:textId="1DE95056" w:rsidR="00861084" w:rsidRPr="005E265D" w:rsidRDefault="00861084" w:rsidP="00F9010A">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5E265D">
              <w:rPr>
                <w:rFonts w:eastAsia="Calibri" w:cstheme="minorHAnsi"/>
                <w:color w:val="333333"/>
                <w:sz w:val="16"/>
                <w:szCs w:val="16"/>
              </w:rPr>
              <w:t>VICSES with partner agencies to determine if response to 430 King Valley Rd. Cheshunt required</w:t>
            </w:r>
          </w:p>
          <w:p w14:paraId="1ABBBA80" w14:textId="463C0CE3" w:rsidR="00861084" w:rsidRPr="005E265D" w:rsidRDefault="00861084" w:rsidP="00F9010A">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5E265D">
              <w:rPr>
                <w:rFonts w:eastAsia="Calibri" w:cstheme="minorHAnsi"/>
                <w:color w:val="333333"/>
                <w:sz w:val="16"/>
                <w:szCs w:val="16"/>
              </w:rPr>
              <w:t>Considerations for the Evacuation of Cheshunt residents required</w:t>
            </w:r>
          </w:p>
          <w:p w14:paraId="700B6713" w14:textId="7EBA98FD" w:rsidR="00861084" w:rsidRPr="005E265D" w:rsidRDefault="00861084" w:rsidP="00F9010A">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5E265D">
              <w:rPr>
                <w:rFonts w:eastAsia="Calibri" w:cstheme="minorHAnsi"/>
                <w:color w:val="333333"/>
                <w:sz w:val="16"/>
                <w:szCs w:val="16"/>
              </w:rPr>
              <w:t>VICSES to respond on a request by request basis</w:t>
            </w:r>
          </w:p>
          <w:p w14:paraId="28C8776E" w14:textId="4D2DC5D5" w:rsidR="00861084" w:rsidRPr="005E265D" w:rsidRDefault="00861084" w:rsidP="00F9010A">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5E265D">
              <w:rPr>
                <w:rFonts w:eastAsia="Calibri" w:cstheme="minorHAnsi"/>
                <w:sz w:val="16"/>
                <w:szCs w:val="16"/>
              </w:rPr>
              <w:t>RRV/ RCOW to place road closure signs along</w:t>
            </w:r>
            <w:r w:rsidRPr="005E265D">
              <w:rPr>
                <w:sz w:val="16"/>
                <w:szCs w:val="16"/>
              </w:rPr>
              <w:t xml:space="preserve"> </w:t>
            </w:r>
            <w:r w:rsidRPr="005E265D">
              <w:rPr>
                <w:rFonts w:eastAsia="Calibri" w:cstheme="minorHAnsi"/>
                <w:sz w:val="16"/>
                <w:szCs w:val="16"/>
              </w:rPr>
              <w:t>Wangaratta –Whitfield Road and at Edi Cutting</w:t>
            </w:r>
          </w:p>
        </w:tc>
        <w:tc>
          <w:tcPr>
            <w:tcW w:w="1237" w:type="dxa"/>
            <w:shd w:val="clear" w:color="auto" w:fill="FDE5D2" w:themeFill="text1" w:themeFillTint="33"/>
            <w:vAlign w:val="center"/>
          </w:tcPr>
          <w:p w14:paraId="2D9A9080" w14:textId="77777777" w:rsidR="00861084" w:rsidRPr="005E265D" w:rsidRDefault="00861084" w:rsidP="003F5D3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5E265D">
              <w:rPr>
                <w:rFonts w:cstheme="minorHAnsi"/>
                <w:color w:val="000000"/>
                <w:sz w:val="16"/>
                <w:szCs w:val="16"/>
                <w:lang w:eastAsia="en-AU"/>
              </w:rPr>
              <w:t>King Rural Floodplain Study</w:t>
            </w:r>
          </w:p>
        </w:tc>
      </w:tr>
      <w:tr w:rsidR="00861084" w:rsidRPr="005C2D35" w14:paraId="4EC93F11" w14:textId="77777777" w:rsidTr="00723D2C">
        <w:trPr>
          <w:cnfStyle w:val="000000100000" w:firstRow="0" w:lastRow="0" w:firstColumn="0" w:lastColumn="0" w:oddVBand="0" w:evenVBand="0" w:oddHBand="1" w:evenHBand="0" w:firstRowFirstColumn="0" w:firstRowLastColumn="0" w:lastRowFirstColumn="0" w:lastRowLastColumn="0"/>
          <w:trHeight w:val="2683"/>
        </w:trPr>
        <w:tc>
          <w:tcPr>
            <w:cnfStyle w:val="001000000000" w:firstRow="0" w:lastRow="0" w:firstColumn="1" w:lastColumn="0" w:oddVBand="0" w:evenVBand="0" w:oddHBand="0" w:evenHBand="0" w:firstRowFirstColumn="0" w:firstRowLastColumn="0" w:lastRowFirstColumn="0" w:lastRowLastColumn="0"/>
            <w:tcW w:w="1585" w:type="dxa"/>
            <w:vMerge/>
          </w:tcPr>
          <w:p w14:paraId="11F0EF45" w14:textId="77777777" w:rsidR="00861084" w:rsidRPr="005C2D35" w:rsidRDefault="00861084" w:rsidP="00455E91">
            <w:pPr>
              <w:spacing w:before="120" w:after="120" w:line="240" w:lineRule="auto"/>
              <w:rPr>
                <w:rFonts w:ascii="Arial" w:eastAsia="Calibri" w:hAnsi="Arial" w:cs="Arial"/>
                <w:b w:val="0"/>
                <w:color w:val="333333"/>
                <w:sz w:val="20"/>
                <w:szCs w:val="20"/>
              </w:rPr>
            </w:pPr>
          </w:p>
        </w:tc>
        <w:tc>
          <w:tcPr>
            <w:tcW w:w="1082" w:type="dxa"/>
            <w:shd w:val="clear" w:color="auto" w:fill="FDE5D2" w:themeFill="text1" w:themeFillTint="33"/>
            <w:vAlign w:val="center"/>
          </w:tcPr>
          <w:p w14:paraId="6317F6CB" w14:textId="77777777" w:rsidR="00861084" w:rsidRPr="006751B3" w:rsidRDefault="00861084" w:rsidP="00347E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AU"/>
              </w:rPr>
            </w:pPr>
            <w:r w:rsidRPr="006751B3">
              <w:rPr>
                <w:rFonts w:ascii="Calibri" w:hAnsi="Calibri"/>
                <w:color w:val="000000"/>
                <w:lang w:eastAsia="en-AU"/>
              </w:rPr>
              <w:t>2.9</w:t>
            </w:r>
          </w:p>
        </w:tc>
        <w:tc>
          <w:tcPr>
            <w:tcW w:w="939" w:type="dxa"/>
            <w:shd w:val="clear" w:color="auto" w:fill="FDE5D2" w:themeFill="text1" w:themeFillTint="33"/>
            <w:vAlign w:val="center"/>
          </w:tcPr>
          <w:p w14:paraId="2963A396" w14:textId="77777777" w:rsidR="00861084" w:rsidRPr="005C2D35" w:rsidRDefault="00861084"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20"/>
                <w:szCs w:val="20"/>
              </w:rPr>
            </w:pPr>
          </w:p>
        </w:tc>
        <w:tc>
          <w:tcPr>
            <w:tcW w:w="1515" w:type="dxa"/>
            <w:shd w:val="clear" w:color="auto" w:fill="FDE5D2" w:themeFill="text1" w:themeFillTint="33"/>
          </w:tcPr>
          <w:p w14:paraId="6E878329" w14:textId="77777777" w:rsidR="00861084" w:rsidRPr="005C2D35" w:rsidRDefault="00861084" w:rsidP="00455E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AU"/>
              </w:rPr>
            </w:pPr>
          </w:p>
        </w:tc>
        <w:tc>
          <w:tcPr>
            <w:tcW w:w="4950" w:type="dxa"/>
            <w:shd w:val="clear" w:color="auto" w:fill="FDE5D2" w:themeFill="text1" w:themeFillTint="33"/>
          </w:tcPr>
          <w:p w14:paraId="642331FD" w14:textId="77777777" w:rsidR="00861084" w:rsidRDefault="00861084" w:rsidP="005E265D">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p>
          <w:p w14:paraId="01B184E2" w14:textId="6CC24541" w:rsidR="001D10E5" w:rsidRDefault="001D10E5" w:rsidP="00CD64FC">
            <w:pPr>
              <w:pStyle w:val="ListParagraph"/>
              <w:numPr>
                <w:ilvl w:val="0"/>
                <w:numId w:val="36"/>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r>
              <w:rPr>
                <w:rFonts w:cstheme="minorHAnsi"/>
                <w:bCs/>
                <w:color w:val="000000"/>
                <w:sz w:val="16"/>
                <w:szCs w:val="16"/>
                <w:lang w:eastAsia="en-AU"/>
              </w:rPr>
              <w:t>May 1974 Peak height (2.91)</w:t>
            </w:r>
          </w:p>
          <w:p w14:paraId="7078510E" w14:textId="35C27FE7" w:rsidR="00861084" w:rsidRPr="005E265D" w:rsidRDefault="00861084" w:rsidP="00CD64FC">
            <w:pPr>
              <w:pStyle w:val="ListParagraph"/>
              <w:numPr>
                <w:ilvl w:val="0"/>
                <w:numId w:val="36"/>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r w:rsidRPr="005E265D">
              <w:rPr>
                <w:rFonts w:cstheme="minorHAnsi"/>
                <w:bCs/>
                <w:color w:val="000000"/>
                <w:sz w:val="16"/>
                <w:szCs w:val="16"/>
                <w:lang w:eastAsia="en-AU"/>
              </w:rPr>
              <w:t xml:space="preserve">Jessie’s Creek commences flooding near Mountain Hotel, Whitfield. </w:t>
            </w:r>
          </w:p>
          <w:p w14:paraId="3C2D320C" w14:textId="77777777" w:rsidR="00861084" w:rsidRDefault="00861084" w:rsidP="005E265D">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lang w:eastAsia="en-AU"/>
              </w:rPr>
            </w:pPr>
          </w:p>
          <w:p w14:paraId="323DA630" w14:textId="52CA7667" w:rsidR="00861084" w:rsidRPr="005E265D" w:rsidRDefault="00861084" w:rsidP="005E265D">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lang w:eastAsia="en-AU"/>
              </w:rPr>
            </w:pPr>
            <w:r w:rsidRPr="005E265D">
              <w:rPr>
                <w:rFonts w:cstheme="minorHAnsi"/>
                <w:b/>
                <w:bCs/>
                <w:color w:val="000000"/>
                <w:sz w:val="16"/>
                <w:szCs w:val="16"/>
                <w:lang w:eastAsia="en-AU"/>
              </w:rPr>
              <w:t>Water over road</w:t>
            </w:r>
          </w:p>
          <w:p w14:paraId="5FBFBBA5" w14:textId="3541A402" w:rsidR="00861084" w:rsidRDefault="00861084" w:rsidP="00CD64FC">
            <w:pPr>
              <w:pStyle w:val="ListParagraph"/>
              <w:numPr>
                <w:ilvl w:val="0"/>
                <w:numId w:val="36"/>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r w:rsidRPr="005E265D">
              <w:rPr>
                <w:rFonts w:cstheme="minorHAnsi"/>
                <w:bCs/>
                <w:color w:val="000000"/>
                <w:sz w:val="16"/>
                <w:szCs w:val="16"/>
                <w:lang w:eastAsia="en-AU"/>
              </w:rPr>
              <w:t xml:space="preserve">Upper King Road closed between Lake William Hovell and Cheshunt (South of Hamilton’s bridge) </w:t>
            </w:r>
          </w:p>
          <w:p w14:paraId="4F411607" w14:textId="37427234" w:rsidR="00861084" w:rsidRDefault="00861084" w:rsidP="00CD64FC">
            <w:pPr>
              <w:pStyle w:val="ListParagraph"/>
              <w:numPr>
                <w:ilvl w:val="0"/>
                <w:numId w:val="36"/>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r w:rsidRPr="005E265D">
              <w:rPr>
                <w:rFonts w:cstheme="minorHAnsi"/>
                <w:bCs/>
                <w:color w:val="000000"/>
                <w:sz w:val="16"/>
                <w:szCs w:val="16"/>
                <w:lang w:eastAsia="en-AU"/>
              </w:rPr>
              <w:t xml:space="preserve">Gentle Annie Lane inundated. </w:t>
            </w:r>
          </w:p>
          <w:p w14:paraId="0EF6F8C4" w14:textId="7ACB16E4" w:rsidR="00861084" w:rsidRDefault="00861084" w:rsidP="00CD64FC">
            <w:pPr>
              <w:pStyle w:val="ListParagraph"/>
              <w:numPr>
                <w:ilvl w:val="0"/>
                <w:numId w:val="36"/>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r w:rsidRPr="005E265D">
              <w:rPr>
                <w:rFonts w:cstheme="minorHAnsi"/>
                <w:bCs/>
                <w:color w:val="000000"/>
                <w:sz w:val="16"/>
                <w:szCs w:val="16"/>
                <w:lang w:eastAsia="en-AU"/>
              </w:rPr>
              <w:t xml:space="preserve">Satori road </w:t>
            </w:r>
            <w:r>
              <w:rPr>
                <w:rFonts w:cstheme="minorHAnsi"/>
                <w:bCs/>
                <w:color w:val="000000"/>
                <w:sz w:val="16"/>
                <w:szCs w:val="16"/>
                <w:lang w:eastAsia="en-AU"/>
              </w:rPr>
              <w:t>inundated</w:t>
            </w:r>
            <w:r w:rsidRPr="005E265D">
              <w:rPr>
                <w:rFonts w:cstheme="minorHAnsi"/>
                <w:bCs/>
                <w:color w:val="000000"/>
                <w:sz w:val="16"/>
                <w:szCs w:val="16"/>
                <w:lang w:eastAsia="en-AU"/>
              </w:rPr>
              <w:t xml:space="preserve">. </w:t>
            </w:r>
          </w:p>
          <w:p w14:paraId="33B23219" w14:textId="620AFF43" w:rsidR="00861084" w:rsidRDefault="00861084" w:rsidP="00CD64FC">
            <w:pPr>
              <w:pStyle w:val="ListParagraph"/>
              <w:numPr>
                <w:ilvl w:val="0"/>
                <w:numId w:val="36"/>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r w:rsidRPr="005E265D">
              <w:rPr>
                <w:rFonts w:cstheme="minorHAnsi"/>
                <w:bCs/>
                <w:color w:val="000000"/>
                <w:sz w:val="16"/>
                <w:szCs w:val="16"/>
                <w:lang w:eastAsia="en-AU"/>
              </w:rPr>
              <w:t xml:space="preserve">King Valley Road </w:t>
            </w:r>
            <w:r>
              <w:rPr>
                <w:rFonts w:cstheme="minorHAnsi"/>
                <w:bCs/>
                <w:color w:val="000000"/>
                <w:sz w:val="16"/>
                <w:szCs w:val="16"/>
                <w:lang w:eastAsia="en-AU"/>
              </w:rPr>
              <w:t xml:space="preserve">requires </w:t>
            </w:r>
            <w:r w:rsidRPr="005E265D">
              <w:rPr>
                <w:rFonts w:cstheme="minorHAnsi"/>
                <w:bCs/>
                <w:color w:val="000000"/>
                <w:sz w:val="16"/>
                <w:szCs w:val="16"/>
                <w:lang w:eastAsia="en-AU"/>
              </w:rPr>
              <w:t>clos</w:t>
            </w:r>
            <w:r>
              <w:rPr>
                <w:rFonts w:cstheme="minorHAnsi"/>
                <w:bCs/>
                <w:color w:val="000000"/>
                <w:sz w:val="16"/>
                <w:szCs w:val="16"/>
                <w:lang w:eastAsia="en-AU"/>
              </w:rPr>
              <w:t>ing</w:t>
            </w:r>
            <w:r w:rsidRPr="005E265D">
              <w:rPr>
                <w:rFonts w:cstheme="minorHAnsi"/>
                <w:bCs/>
                <w:color w:val="000000"/>
                <w:sz w:val="16"/>
                <w:szCs w:val="16"/>
                <w:lang w:eastAsia="en-AU"/>
              </w:rPr>
              <w:t xml:space="preserve"> at Cheshunt Causeway between Whitfield and Cheshunt.  </w:t>
            </w:r>
          </w:p>
          <w:p w14:paraId="5638BA14" w14:textId="73463064" w:rsidR="00861084" w:rsidRPr="005E265D" w:rsidRDefault="00861084" w:rsidP="00CD64FC">
            <w:pPr>
              <w:pStyle w:val="ListParagraph"/>
              <w:numPr>
                <w:ilvl w:val="0"/>
                <w:numId w:val="36"/>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bCs/>
                <w:color w:val="000000"/>
                <w:sz w:val="16"/>
                <w:szCs w:val="16"/>
                <w:lang w:eastAsia="en-AU"/>
              </w:rPr>
            </w:pPr>
            <w:r w:rsidRPr="005E265D">
              <w:rPr>
                <w:rFonts w:cstheme="minorHAnsi"/>
                <w:bCs/>
                <w:color w:val="000000"/>
                <w:sz w:val="16"/>
                <w:szCs w:val="16"/>
                <w:lang w:eastAsia="en-AU"/>
              </w:rPr>
              <w:t>Edi-Cheshunt Road</w:t>
            </w:r>
            <w:r>
              <w:rPr>
                <w:rFonts w:cstheme="minorHAnsi"/>
                <w:bCs/>
                <w:color w:val="000000"/>
                <w:sz w:val="16"/>
                <w:szCs w:val="16"/>
                <w:lang w:eastAsia="en-AU"/>
              </w:rPr>
              <w:t xml:space="preserve"> inundated</w:t>
            </w:r>
          </w:p>
        </w:tc>
        <w:tc>
          <w:tcPr>
            <w:tcW w:w="3399" w:type="dxa"/>
            <w:shd w:val="clear" w:color="auto" w:fill="FDE5D2" w:themeFill="text1" w:themeFillTint="33"/>
            <w:vAlign w:val="center"/>
          </w:tcPr>
          <w:p w14:paraId="7542A55E" w14:textId="1C367FB5" w:rsidR="00861084" w:rsidRDefault="00861084" w:rsidP="00455E91">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RCOW/RRV</w:t>
            </w:r>
            <w:r w:rsidRPr="005E265D">
              <w:rPr>
                <w:rFonts w:ascii="Arial" w:hAnsi="Arial" w:cs="Arial"/>
                <w:sz w:val="16"/>
                <w:szCs w:val="16"/>
              </w:rPr>
              <w:t>(as appropriate) to provide road closure signage</w:t>
            </w:r>
            <w:r>
              <w:rPr>
                <w:rFonts w:ascii="Arial" w:hAnsi="Arial" w:cs="Arial"/>
                <w:sz w:val="16"/>
                <w:szCs w:val="16"/>
              </w:rPr>
              <w:t xml:space="preserve"> at these location</w:t>
            </w:r>
          </w:p>
          <w:p w14:paraId="25ED0513" w14:textId="563B5C4B" w:rsidR="00861084" w:rsidRPr="005E265D" w:rsidRDefault="00861084" w:rsidP="00455E91">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5E265D">
              <w:rPr>
                <w:rFonts w:eastAsia="Calibri" w:cstheme="minorHAnsi"/>
                <w:sz w:val="16"/>
                <w:szCs w:val="16"/>
              </w:rPr>
              <w:t>VICSES to doorknock</w:t>
            </w:r>
            <w:r>
              <w:rPr>
                <w:rFonts w:eastAsia="Calibri" w:cstheme="minorHAnsi"/>
                <w:sz w:val="16"/>
                <w:szCs w:val="16"/>
              </w:rPr>
              <w:t xml:space="preserve">/ provide information tro the </w:t>
            </w:r>
            <w:r w:rsidRPr="005E265D">
              <w:rPr>
                <w:rFonts w:eastAsia="Calibri" w:cstheme="minorHAnsi"/>
                <w:sz w:val="16"/>
                <w:szCs w:val="16"/>
              </w:rPr>
              <w:t xml:space="preserve">King Valley Residents due to be impacted at 1% level </w:t>
            </w:r>
            <w:r>
              <w:rPr>
                <w:rFonts w:eastAsia="Calibri" w:cstheme="minorHAnsi"/>
                <w:sz w:val="16"/>
                <w:szCs w:val="16"/>
              </w:rPr>
              <w:t>(above 3.54m)</w:t>
            </w:r>
          </w:p>
          <w:p w14:paraId="40751FD4" w14:textId="77777777" w:rsidR="00861084" w:rsidRPr="005E265D" w:rsidRDefault="00861084" w:rsidP="005E265D">
            <w:pPr>
              <w:spacing w:after="160" w:line="259"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rPr>
            </w:pPr>
          </w:p>
        </w:tc>
        <w:tc>
          <w:tcPr>
            <w:tcW w:w="1237" w:type="dxa"/>
            <w:shd w:val="clear" w:color="auto" w:fill="FDE5D2" w:themeFill="text1" w:themeFillTint="33"/>
          </w:tcPr>
          <w:p w14:paraId="6852E287" w14:textId="77777777" w:rsidR="00861084" w:rsidRPr="005E265D" w:rsidRDefault="00861084"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861084" w:rsidRPr="00861084" w14:paraId="0FE06783" w14:textId="77777777" w:rsidTr="00723D2C">
        <w:trPr>
          <w:trHeight w:val="1885"/>
        </w:trPr>
        <w:tc>
          <w:tcPr>
            <w:cnfStyle w:val="001000000000" w:firstRow="0" w:lastRow="0" w:firstColumn="1" w:lastColumn="0" w:oddVBand="0" w:evenVBand="0" w:oddHBand="0" w:evenHBand="0" w:firstRowFirstColumn="0" w:firstRowLastColumn="0" w:lastRowFirstColumn="0" w:lastRowLastColumn="0"/>
            <w:tcW w:w="1585" w:type="dxa"/>
            <w:shd w:val="clear" w:color="auto" w:fill="425364" w:themeFill="accent6"/>
            <w:vAlign w:val="center"/>
          </w:tcPr>
          <w:p w14:paraId="7F4A4AC1" w14:textId="77777777" w:rsidR="00861084" w:rsidRPr="00861084" w:rsidRDefault="00861084" w:rsidP="0071227F">
            <w:pPr>
              <w:jc w:val="center"/>
              <w:rPr>
                <w:rFonts w:eastAsia="Calibri"/>
                <w:bCs w:val="0"/>
                <w:color w:val="FFFFFF" w:themeColor="background1"/>
                <w:sz w:val="20"/>
                <w:szCs w:val="20"/>
              </w:rPr>
            </w:pPr>
            <w:r w:rsidRPr="00861084">
              <w:rPr>
                <w:rFonts w:eastAsia="Calibri"/>
                <w:bCs w:val="0"/>
                <w:color w:val="FFFFFF" w:themeColor="background1"/>
                <w:sz w:val="20"/>
                <w:szCs w:val="20"/>
              </w:rPr>
              <w:t>Gauge</w:t>
            </w:r>
          </w:p>
        </w:tc>
        <w:tc>
          <w:tcPr>
            <w:tcW w:w="1082" w:type="dxa"/>
            <w:shd w:val="clear" w:color="auto" w:fill="425364" w:themeFill="accent6"/>
            <w:vAlign w:val="center"/>
          </w:tcPr>
          <w:p w14:paraId="6022BBA8" w14:textId="77777777" w:rsidR="00861084" w:rsidRPr="00861084"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 xml:space="preserve">River Height (m) </w:t>
            </w:r>
          </w:p>
        </w:tc>
        <w:tc>
          <w:tcPr>
            <w:tcW w:w="939" w:type="dxa"/>
            <w:shd w:val="clear" w:color="auto" w:fill="425364" w:themeFill="accent6"/>
            <w:vAlign w:val="center"/>
          </w:tcPr>
          <w:p w14:paraId="2F860B73" w14:textId="77777777" w:rsidR="00861084" w:rsidRPr="00861084"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River Flow (ML/d)</w:t>
            </w:r>
          </w:p>
        </w:tc>
        <w:tc>
          <w:tcPr>
            <w:tcW w:w="1515" w:type="dxa"/>
            <w:shd w:val="clear" w:color="auto" w:fill="425364" w:themeFill="accent6"/>
            <w:vAlign w:val="center"/>
          </w:tcPr>
          <w:p w14:paraId="44721870" w14:textId="73D9DF49" w:rsidR="00861084" w:rsidRPr="002A5A9C" w:rsidRDefault="002A5A9C"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18"/>
                <w:szCs w:val="18"/>
              </w:rPr>
            </w:pPr>
            <w:r w:rsidRPr="002A5A9C">
              <w:rPr>
                <w:rFonts w:eastAsia="Calibri"/>
                <w:bCs/>
                <w:color w:val="FFFFFF" w:themeColor="background1"/>
                <w:sz w:val="18"/>
                <w:szCs w:val="18"/>
              </w:rPr>
              <w:t xml:space="preserve">Flood Class Level &amp; </w:t>
            </w:r>
            <w:r w:rsidR="00861084" w:rsidRPr="002A5A9C">
              <w:rPr>
                <w:rFonts w:eastAsia="Calibri"/>
                <w:bCs/>
                <w:color w:val="FFFFFF" w:themeColor="background1"/>
                <w:sz w:val="18"/>
                <w:szCs w:val="18"/>
              </w:rPr>
              <w:t>Annual Exceedance Probability (%AEP)</w:t>
            </w:r>
          </w:p>
        </w:tc>
        <w:tc>
          <w:tcPr>
            <w:tcW w:w="4950" w:type="dxa"/>
            <w:shd w:val="clear" w:color="auto" w:fill="425364" w:themeFill="accent6"/>
            <w:vAlign w:val="center"/>
          </w:tcPr>
          <w:p w14:paraId="68205C79" w14:textId="77777777" w:rsidR="00861084" w:rsidRPr="00861084"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Consequence/ Impact</w:t>
            </w:r>
          </w:p>
        </w:tc>
        <w:tc>
          <w:tcPr>
            <w:tcW w:w="3399" w:type="dxa"/>
            <w:shd w:val="clear" w:color="auto" w:fill="425364" w:themeFill="accent6"/>
            <w:vAlign w:val="center"/>
          </w:tcPr>
          <w:p w14:paraId="3C887B5A" w14:textId="77777777" w:rsidR="00861084" w:rsidRPr="00861084"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Action</w:t>
            </w:r>
          </w:p>
          <w:p w14:paraId="5AF10D07" w14:textId="77777777" w:rsidR="00861084" w:rsidRPr="00861084"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BA6C9C">
              <w:rPr>
                <w:rFonts w:eastAsia="Calibri"/>
                <w:bCs/>
                <w:color w:val="FFFFFF" w:themeColor="background1"/>
                <w:sz w:val="16"/>
                <w:szCs w:val="16"/>
              </w:rPr>
              <w:t>Actions may include: Evacuation, closure of road, sandbagging, issue warning and who is responsible etc</w:t>
            </w:r>
            <w:r w:rsidRPr="00861084">
              <w:rPr>
                <w:rFonts w:eastAsia="Calibri"/>
                <w:bCs/>
                <w:color w:val="FFFFFF" w:themeColor="background1"/>
                <w:sz w:val="20"/>
                <w:szCs w:val="20"/>
              </w:rPr>
              <w:t>.</w:t>
            </w:r>
          </w:p>
        </w:tc>
        <w:tc>
          <w:tcPr>
            <w:tcW w:w="1237" w:type="dxa"/>
            <w:shd w:val="clear" w:color="auto" w:fill="425364" w:themeFill="accent6"/>
          </w:tcPr>
          <w:p w14:paraId="6C8D9D82" w14:textId="77777777" w:rsidR="00861084" w:rsidRPr="00861084" w:rsidRDefault="00861084" w:rsidP="0071227F">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861084">
              <w:rPr>
                <w:rFonts w:eastAsia="Calibri"/>
                <w:bCs/>
                <w:color w:val="FFFFFF" w:themeColor="background1"/>
                <w:sz w:val="20"/>
                <w:szCs w:val="20"/>
              </w:rPr>
              <w:t>Reference</w:t>
            </w:r>
          </w:p>
        </w:tc>
      </w:tr>
      <w:tr w:rsidR="00D740A0" w:rsidRPr="001D10E5" w14:paraId="14A2D15A" w14:textId="77777777" w:rsidTr="00723D2C">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1585" w:type="dxa"/>
            <w:vMerge w:val="restart"/>
            <w:shd w:val="clear" w:color="auto" w:fill="auto"/>
            <w:vAlign w:val="center"/>
          </w:tcPr>
          <w:p w14:paraId="171C1BA1" w14:textId="77777777" w:rsidR="00D740A0" w:rsidRDefault="00D740A0" w:rsidP="00861084">
            <w:pPr>
              <w:spacing w:before="120" w:after="120" w:line="240" w:lineRule="auto"/>
              <w:jc w:val="center"/>
              <w:rPr>
                <w:rFonts w:eastAsia="Calibri" w:cstheme="minorHAnsi"/>
                <w:b w:val="0"/>
                <w:color w:val="333333"/>
                <w:sz w:val="20"/>
                <w:szCs w:val="20"/>
              </w:rPr>
            </w:pPr>
            <w:r w:rsidRPr="00E0062F">
              <w:rPr>
                <w:rFonts w:eastAsia="Calibri" w:cstheme="minorHAnsi"/>
                <w:bCs w:val="0"/>
                <w:color w:val="333333"/>
                <w:sz w:val="20"/>
                <w:szCs w:val="20"/>
              </w:rPr>
              <w:t>King River at Cheshunt</w:t>
            </w:r>
          </w:p>
          <w:p w14:paraId="2C5CAA3C" w14:textId="77777777" w:rsidR="00D740A0" w:rsidRPr="00B837E4" w:rsidRDefault="00D740A0" w:rsidP="00B837E4">
            <w:pPr>
              <w:spacing w:before="120" w:after="120" w:line="240" w:lineRule="auto"/>
              <w:jc w:val="center"/>
              <w:rPr>
                <w:rFonts w:eastAsia="Calibri" w:cstheme="minorHAnsi"/>
                <w:b w:val="0"/>
                <w:bCs w:val="0"/>
                <w:color w:val="333333"/>
                <w:sz w:val="16"/>
                <w:szCs w:val="16"/>
              </w:rPr>
            </w:pPr>
            <w:r w:rsidRPr="00B837E4">
              <w:rPr>
                <w:rFonts w:eastAsia="Calibri" w:cstheme="minorHAnsi"/>
                <w:b w:val="0"/>
                <w:bCs w:val="0"/>
                <w:color w:val="333333"/>
                <w:sz w:val="16"/>
                <w:szCs w:val="16"/>
              </w:rPr>
              <w:t>(</w:t>
            </w:r>
            <w:r w:rsidRPr="00B837E4">
              <w:rPr>
                <w:b w:val="0"/>
                <w:bCs w:val="0"/>
                <w:sz w:val="16"/>
                <w:szCs w:val="16"/>
              </w:rPr>
              <w:t>4 km upstream Cheshunt)</w:t>
            </w:r>
          </w:p>
          <w:p w14:paraId="79FB82DB" w14:textId="77777777" w:rsidR="00D740A0" w:rsidRDefault="00D740A0" w:rsidP="00861084">
            <w:pPr>
              <w:spacing w:before="120" w:after="120" w:line="240" w:lineRule="auto"/>
              <w:jc w:val="center"/>
              <w:rPr>
                <w:rFonts w:eastAsia="Calibri" w:cstheme="minorHAnsi"/>
                <w:b w:val="0"/>
                <w:color w:val="333333"/>
                <w:sz w:val="20"/>
                <w:szCs w:val="20"/>
              </w:rPr>
            </w:pPr>
          </w:p>
          <w:p w14:paraId="4AD5EC56" w14:textId="77777777" w:rsidR="00D740A0" w:rsidRPr="001D10E5" w:rsidRDefault="00D740A0" w:rsidP="00861084">
            <w:pPr>
              <w:spacing w:before="120" w:after="120" w:line="240" w:lineRule="auto"/>
              <w:jc w:val="center"/>
              <w:rPr>
                <w:rFonts w:eastAsia="Calibri"/>
                <w:bCs w:val="0"/>
                <w:sz w:val="20"/>
                <w:szCs w:val="20"/>
              </w:rPr>
            </w:pPr>
          </w:p>
        </w:tc>
        <w:tc>
          <w:tcPr>
            <w:tcW w:w="1082" w:type="dxa"/>
            <w:shd w:val="clear" w:color="auto" w:fill="FDE5D2" w:themeFill="accent2" w:themeFillTint="33"/>
            <w:vAlign w:val="center"/>
          </w:tcPr>
          <w:p w14:paraId="0BD86C7F" w14:textId="7ECF8D06" w:rsidR="00D740A0" w:rsidRPr="001D10E5" w:rsidRDefault="00D740A0" w:rsidP="0071227F">
            <w:pPr>
              <w:jc w:val="center"/>
              <w:cnfStyle w:val="000000100000" w:firstRow="0" w:lastRow="0" w:firstColumn="0" w:lastColumn="0" w:oddVBand="0" w:evenVBand="0" w:oddHBand="1" w:evenHBand="0" w:firstRowFirstColumn="0" w:firstRowLastColumn="0" w:lastRowFirstColumn="0" w:lastRowLastColumn="0"/>
              <w:rPr>
                <w:rFonts w:eastAsia="Calibri"/>
                <w:bCs/>
                <w:sz w:val="20"/>
                <w:szCs w:val="20"/>
              </w:rPr>
            </w:pPr>
            <w:r>
              <w:rPr>
                <w:rFonts w:eastAsia="Calibri"/>
                <w:bCs/>
                <w:sz w:val="20"/>
                <w:szCs w:val="20"/>
              </w:rPr>
              <w:t>3.32</w:t>
            </w:r>
          </w:p>
        </w:tc>
        <w:tc>
          <w:tcPr>
            <w:tcW w:w="939" w:type="dxa"/>
            <w:shd w:val="clear" w:color="auto" w:fill="FDE5D2" w:themeFill="accent2" w:themeFillTint="33"/>
            <w:vAlign w:val="center"/>
          </w:tcPr>
          <w:p w14:paraId="08C70208" w14:textId="32B99DFC" w:rsidR="00D740A0" w:rsidRPr="001D10E5" w:rsidRDefault="00D740A0" w:rsidP="0071227F">
            <w:pPr>
              <w:jc w:val="center"/>
              <w:cnfStyle w:val="000000100000" w:firstRow="0" w:lastRow="0" w:firstColumn="0" w:lastColumn="0" w:oddVBand="0" w:evenVBand="0" w:oddHBand="1" w:evenHBand="0" w:firstRowFirstColumn="0" w:firstRowLastColumn="0" w:lastRowFirstColumn="0" w:lastRowLastColumn="0"/>
              <w:rPr>
                <w:rFonts w:eastAsia="Calibri"/>
                <w:bCs/>
                <w:sz w:val="20"/>
                <w:szCs w:val="20"/>
              </w:rPr>
            </w:pPr>
            <w:r>
              <w:rPr>
                <w:rFonts w:eastAsia="Calibri"/>
                <w:bCs/>
                <w:sz w:val="20"/>
                <w:szCs w:val="20"/>
              </w:rPr>
              <w:t>41,900</w:t>
            </w:r>
          </w:p>
        </w:tc>
        <w:tc>
          <w:tcPr>
            <w:tcW w:w="1515" w:type="dxa"/>
            <w:shd w:val="clear" w:color="auto" w:fill="FDE5D2" w:themeFill="accent2" w:themeFillTint="33"/>
            <w:vAlign w:val="center"/>
          </w:tcPr>
          <w:p w14:paraId="55A5A1BB" w14:textId="79531F07" w:rsidR="00D740A0" w:rsidRPr="001D10E5" w:rsidRDefault="00D740A0" w:rsidP="0071227F">
            <w:pPr>
              <w:jc w:val="center"/>
              <w:cnfStyle w:val="000000100000" w:firstRow="0" w:lastRow="0" w:firstColumn="0" w:lastColumn="0" w:oddVBand="0" w:evenVBand="0" w:oddHBand="1" w:evenHBand="0" w:firstRowFirstColumn="0" w:firstRowLastColumn="0" w:lastRowFirstColumn="0" w:lastRowLastColumn="0"/>
              <w:rPr>
                <w:rFonts w:eastAsia="Calibri"/>
                <w:bCs/>
                <w:sz w:val="18"/>
                <w:szCs w:val="18"/>
              </w:rPr>
            </w:pPr>
            <w:r>
              <w:rPr>
                <w:rFonts w:eastAsia="Calibri"/>
                <w:bCs/>
                <w:sz w:val="18"/>
                <w:szCs w:val="18"/>
              </w:rPr>
              <w:t>2%</w:t>
            </w:r>
          </w:p>
        </w:tc>
        <w:tc>
          <w:tcPr>
            <w:tcW w:w="4950" w:type="dxa"/>
            <w:shd w:val="clear" w:color="auto" w:fill="FDE5D2" w:themeFill="accent2" w:themeFillTint="33"/>
            <w:vAlign w:val="center"/>
          </w:tcPr>
          <w:p w14:paraId="4E3A5EF2" w14:textId="77777777" w:rsidR="00D740A0" w:rsidRPr="001D10E5" w:rsidRDefault="00D740A0" w:rsidP="0071227F">
            <w:pPr>
              <w:jc w:val="center"/>
              <w:cnfStyle w:val="000000100000" w:firstRow="0" w:lastRow="0" w:firstColumn="0" w:lastColumn="0" w:oddVBand="0" w:evenVBand="0" w:oddHBand="1" w:evenHBand="0" w:firstRowFirstColumn="0" w:firstRowLastColumn="0" w:lastRowFirstColumn="0" w:lastRowLastColumn="0"/>
              <w:rPr>
                <w:rFonts w:eastAsia="Calibri"/>
                <w:bCs/>
                <w:sz w:val="20"/>
                <w:szCs w:val="20"/>
              </w:rPr>
            </w:pPr>
          </w:p>
        </w:tc>
        <w:tc>
          <w:tcPr>
            <w:tcW w:w="3399" w:type="dxa"/>
            <w:shd w:val="clear" w:color="auto" w:fill="FDE5D2" w:themeFill="accent2" w:themeFillTint="33"/>
            <w:vAlign w:val="center"/>
          </w:tcPr>
          <w:p w14:paraId="305945DA" w14:textId="77777777" w:rsidR="00D740A0" w:rsidRPr="001D10E5" w:rsidRDefault="00D740A0" w:rsidP="0071227F">
            <w:pPr>
              <w:jc w:val="center"/>
              <w:cnfStyle w:val="000000100000" w:firstRow="0" w:lastRow="0" w:firstColumn="0" w:lastColumn="0" w:oddVBand="0" w:evenVBand="0" w:oddHBand="1" w:evenHBand="0" w:firstRowFirstColumn="0" w:firstRowLastColumn="0" w:lastRowFirstColumn="0" w:lastRowLastColumn="0"/>
              <w:rPr>
                <w:rFonts w:eastAsia="Calibri"/>
                <w:bCs/>
                <w:sz w:val="20"/>
                <w:szCs w:val="20"/>
              </w:rPr>
            </w:pPr>
          </w:p>
        </w:tc>
        <w:tc>
          <w:tcPr>
            <w:tcW w:w="1237" w:type="dxa"/>
            <w:shd w:val="clear" w:color="auto" w:fill="FDE5D2" w:themeFill="accent2" w:themeFillTint="33"/>
          </w:tcPr>
          <w:p w14:paraId="6BD99129" w14:textId="3C92D1EA" w:rsidR="00D740A0" w:rsidRPr="001D10E5" w:rsidRDefault="00D740A0" w:rsidP="0071227F">
            <w:pPr>
              <w:jc w:val="center"/>
              <w:cnfStyle w:val="000000100000" w:firstRow="0" w:lastRow="0" w:firstColumn="0" w:lastColumn="0" w:oddVBand="0" w:evenVBand="0" w:oddHBand="1" w:evenHBand="0" w:firstRowFirstColumn="0" w:firstRowLastColumn="0" w:lastRowFirstColumn="0" w:lastRowLastColumn="0"/>
              <w:rPr>
                <w:rFonts w:eastAsia="Calibri"/>
                <w:bCs/>
                <w:sz w:val="20"/>
                <w:szCs w:val="20"/>
              </w:rPr>
            </w:pPr>
            <w:r>
              <w:rPr>
                <w:rFonts w:cstheme="minorHAnsi"/>
                <w:color w:val="000000"/>
                <w:sz w:val="16"/>
                <w:szCs w:val="16"/>
                <w:lang w:eastAsia="en-AU"/>
              </w:rPr>
              <w:t>Ovens River Intelligence Report 2012</w:t>
            </w:r>
          </w:p>
        </w:tc>
      </w:tr>
      <w:tr w:rsidR="00D740A0" w:rsidRPr="00861084" w14:paraId="68A9F4EF" w14:textId="77777777" w:rsidTr="00723D2C">
        <w:trPr>
          <w:trHeight w:val="512"/>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vAlign w:val="center"/>
          </w:tcPr>
          <w:p w14:paraId="6E77E499" w14:textId="77777777" w:rsidR="00D740A0" w:rsidRPr="00861084" w:rsidRDefault="00D740A0" w:rsidP="00861084">
            <w:pPr>
              <w:spacing w:before="120" w:after="120" w:line="240" w:lineRule="auto"/>
              <w:jc w:val="center"/>
              <w:rPr>
                <w:rFonts w:eastAsia="Calibri"/>
                <w:bCs w:val="0"/>
                <w:color w:val="FFFFFF" w:themeColor="background1"/>
                <w:sz w:val="20"/>
                <w:szCs w:val="20"/>
              </w:rPr>
            </w:pPr>
          </w:p>
        </w:tc>
        <w:tc>
          <w:tcPr>
            <w:tcW w:w="1082" w:type="dxa"/>
            <w:shd w:val="clear" w:color="auto" w:fill="FDE5D2" w:themeFill="accent2" w:themeFillTint="33"/>
            <w:vAlign w:val="center"/>
          </w:tcPr>
          <w:p w14:paraId="0889B8A6" w14:textId="4BC68D58" w:rsidR="00D740A0" w:rsidRPr="00861084" w:rsidRDefault="00D740A0" w:rsidP="001D10E5">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themeColor="background1"/>
                <w:sz w:val="20"/>
                <w:szCs w:val="20"/>
              </w:rPr>
            </w:pPr>
            <w:r w:rsidRPr="001D10E5">
              <w:rPr>
                <w:rFonts w:eastAsia="Calibri"/>
                <w:bCs/>
                <w:sz w:val="20"/>
                <w:szCs w:val="20"/>
              </w:rPr>
              <w:t>3.38</w:t>
            </w:r>
          </w:p>
        </w:tc>
        <w:tc>
          <w:tcPr>
            <w:tcW w:w="939" w:type="dxa"/>
            <w:shd w:val="clear" w:color="auto" w:fill="FDE5D2" w:themeFill="accent2" w:themeFillTint="33"/>
            <w:vAlign w:val="center"/>
          </w:tcPr>
          <w:p w14:paraId="267D5D8C" w14:textId="599FDBDA" w:rsidR="00D740A0" w:rsidRPr="001D10E5" w:rsidRDefault="00D740A0" w:rsidP="001D10E5">
            <w:pPr>
              <w:jc w:val="center"/>
              <w:cnfStyle w:val="000000000000" w:firstRow="0" w:lastRow="0" w:firstColumn="0" w:lastColumn="0" w:oddVBand="0" w:evenVBand="0" w:oddHBand="0" w:evenHBand="0" w:firstRowFirstColumn="0" w:firstRowLastColumn="0" w:lastRowFirstColumn="0" w:lastRowLastColumn="0"/>
              <w:rPr>
                <w:rFonts w:eastAsia="Calibri"/>
                <w:bCs/>
                <w:sz w:val="20"/>
                <w:szCs w:val="20"/>
              </w:rPr>
            </w:pPr>
            <w:r w:rsidRPr="001D10E5">
              <w:rPr>
                <w:rFonts w:eastAsia="Calibri"/>
                <w:bCs/>
                <w:sz w:val="20"/>
                <w:szCs w:val="20"/>
              </w:rPr>
              <w:t>46,000</w:t>
            </w:r>
          </w:p>
        </w:tc>
        <w:tc>
          <w:tcPr>
            <w:tcW w:w="1515" w:type="dxa"/>
            <w:shd w:val="clear" w:color="auto" w:fill="FDE5D2" w:themeFill="accent2" w:themeFillTint="33"/>
            <w:vAlign w:val="center"/>
          </w:tcPr>
          <w:p w14:paraId="327A81E7" w14:textId="77777777" w:rsidR="00D740A0" w:rsidRPr="001D10E5" w:rsidRDefault="00D740A0" w:rsidP="001D10E5">
            <w:pPr>
              <w:jc w:val="center"/>
              <w:cnfStyle w:val="000000000000" w:firstRow="0" w:lastRow="0" w:firstColumn="0" w:lastColumn="0" w:oddVBand="0" w:evenVBand="0" w:oddHBand="0" w:evenHBand="0" w:firstRowFirstColumn="0" w:firstRowLastColumn="0" w:lastRowFirstColumn="0" w:lastRowLastColumn="0"/>
              <w:rPr>
                <w:rFonts w:eastAsia="Calibri"/>
                <w:bCs/>
                <w:sz w:val="18"/>
                <w:szCs w:val="18"/>
              </w:rPr>
            </w:pPr>
          </w:p>
        </w:tc>
        <w:tc>
          <w:tcPr>
            <w:tcW w:w="4950" w:type="dxa"/>
            <w:shd w:val="clear" w:color="auto" w:fill="FDE5D2" w:themeFill="accent2" w:themeFillTint="33"/>
          </w:tcPr>
          <w:p w14:paraId="20D63DAE" w14:textId="01C44519" w:rsidR="00D740A0" w:rsidRPr="001D10E5" w:rsidRDefault="00D740A0" w:rsidP="00CD64FC">
            <w:pPr>
              <w:numPr>
                <w:ilvl w:val="0"/>
                <w:numId w:val="36"/>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bCs/>
                <w:sz w:val="20"/>
                <w:szCs w:val="20"/>
              </w:rPr>
            </w:pPr>
            <w:r>
              <w:rPr>
                <w:rFonts w:cstheme="minorHAnsi"/>
                <w:bCs/>
                <w:color w:val="000000"/>
                <w:sz w:val="16"/>
                <w:szCs w:val="16"/>
                <w:lang w:eastAsia="en-AU"/>
              </w:rPr>
              <w:t>September 1998</w:t>
            </w:r>
            <w:r w:rsidRPr="001D10E5">
              <w:rPr>
                <w:rFonts w:cstheme="minorHAnsi"/>
                <w:bCs/>
                <w:color w:val="000000"/>
                <w:sz w:val="16"/>
                <w:szCs w:val="16"/>
                <w:lang w:eastAsia="en-AU"/>
              </w:rPr>
              <w:t xml:space="preserve"> Peak height </w:t>
            </w:r>
          </w:p>
        </w:tc>
        <w:tc>
          <w:tcPr>
            <w:tcW w:w="3399" w:type="dxa"/>
            <w:shd w:val="clear" w:color="auto" w:fill="FDE5D2" w:themeFill="accent2" w:themeFillTint="33"/>
            <w:vAlign w:val="center"/>
          </w:tcPr>
          <w:p w14:paraId="56090FFB" w14:textId="77777777" w:rsidR="00D740A0" w:rsidRPr="001D10E5" w:rsidRDefault="00D740A0" w:rsidP="001D10E5">
            <w:pPr>
              <w:cnfStyle w:val="000000000000" w:firstRow="0" w:lastRow="0" w:firstColumn="0" w:lastColumn="0" w:oddVBand="0" w:evenVBand="0" w:oddHBand="0" w:evenHBand="0" w:firstRowFirstColumn="0" w:firstRowLastColumn="0" w:lastRowFirstColumn="0" w:lastRowLastColumn="0"/>
              <w:rPr>
                <w:rFonts w:eastAsia="Calibri"/>
                <w:bCs/>
                <w:sz w:val="20"/>
                <w:szCs w:val="20"/>
              </w:rPr>
            </w:pPr>
          </w:p>
        </w:tc>
        <w:tc>
          <w:tcPr>
            <w:tcW w:w="1237" w:type="dxa"/>
            <w:shd w:val="clear" w:color="auto" w:fill="FDE5D2" w:themeFill="accent2" w:themeFillTint="33"/>
          </w:tcPr>
          <w:p w14:paraId="34B6ECDF" w14:textId="07D36787" w:rsidR="00D740A0" w:rsidRPr="001D10E5" w:rsidRDefault="00D740A0" w:rsidP="001D10E5">
            <w:pPr>
              <w:cnfStyle w:val="000000000000" w:firstRow="0" w:lastRow="0" w:firstColumn="0" w:lastColumn="0" w:oddVBand="0" w:evenVBand="0" w:oddHBand="0" w:evenHBand="0" w:firstRowFirstColumn="0" w:firstRowLastColumn="0" w:lastRowFirstColumn="0" w:lastRowLastColumn="0"/>
              <w:rPr>
                <w:rFonts w:eastAsia="Calibri"/>
                <w:bCs/>
                <w:sz w:val="20"/>
                <w:szCs w:val="20"/>
              </w:rPr>
            </w:pPr>
            <w:r>
              <w:rPr>
                <w:rFonts w:cstheme="minorHAnsi"/>
                <w:color w:val="000000"/>
                <w:sz w:val="16"/>
                <w:szCs w:val="16"/>
                <w:lang w:eastAsia="en-AU"/>
              </w:rPr>
              <w:t>Ovens River Intelligence Report 2012</w:t>
            </w:r>
          </w:p>
        </w:tc>
      </w:tr>
      <w:tr w:rsidR="00D740A0" w:rsidRPr="005C2D35" w14:paraId="6173901F" w14:textId="77777777" w:rsidTr="00723D2C">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85" w:type="dxa"/>
            <w:vMerge/>
            <w:vAlign w:val="center"/>
          </w:tcPr>
          <w:p w14:paraId="198549D7" w14:textId="77777777" w:rsidR="00D740A0" w:rsidRPr="005C2D35" w:rsidRDefault="00D740A0" w:rsidP="00861084">
            <w:pPr>
              <w:spacing w:before="120" w:after="120" w:line="240" w:lineRule="auto"/>
              <w:jc w:val="center"/>
              <w:rPr>
                <w:rFonts w:ascii="Arial" w:eastAsia="Calibri" w:hAnsi="Arial" w:cs="Arial"/>
                <w:color w:val="333333"/>
                <w:sz w:val="20"/>
                <w:szCs w:val="20"/>
              </w:rPr>
            </w:pPr>
          </w:p>
        </w:tc>
        <w:tc>
          <w:tcPr>
            <w:tcW w:w="1082" w:type="dxa"/>
            <w:shd w:val="clear" w:color="auto" w:fill="FDE5D2" w:themeFill="text1" w:themeFillTint="33"/>
            <w:vAlign w:val="center"/>
          </w:tcPr>
          <w:p w14:paraId="296E8EB4" w14:textId="77777777" w:rsidR="00D740A0" w:rsidRPr="006751B3" w:rsidRDefault="00D740A0" w:rsidP="00347EA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AU"/>
              </w:rPr>
            </w:pPr>
            <w:r w:rsidRPr="006751B3">
              <w:rPr>
                <w:rFonts w:ascii="Calibri" w:hAnsi="Calibri"/>
                <w:color w:val="000000"/>
                <w:lang w:eastAsia="en-AU"/>
              </w:rPr>
              <w:t>3.54</w:t>
            </w:r>
          </w:p>
        </w:tc>
        <w:tc>
          <w:tcPr>
            <w:tcW w:w="939" w:type="dxa"/>
            <w:shd w:val="clear" w:color="auto" w:fill="FDE5D2" w:themeFill="text1" w:themeFillTint="33"/>
            <w:vAlign w:val="center"/>
          </w:tcPr>
          <w:p w14:paraId="116561D1" w14:textId="77777777" w:rsidR="00D740A0" w:rsidRPr="00D632E1" w:rsidRDefault="00D740A0"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20"/>
                <w:szCs w:val="20"/>
              </w:rPr>
            </w:pPr>
          </w:p>
        </w:tc>
        <w:tc>
          <w:tcPr>
            <w:tcW w:w="1515" w:type="dxa"/>
            <w:shd w:val="clear" w:color="auto" w:fill="FDE5D2" w:themeFill="text1" w:themeFillTint="33"/>
            <w:vAlign w:val="center"/>
          </w:tcPr>
          <w:p w14:paraId="79663AE8" w14:textId="6148827A" w:rsidR="00D740A0" w:rsidRPr="005E265D" w:rsidRDefault="00D740A0"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333333"/>
                <w:sz w:val="20"/>
                <w:szCs w:val="20"/>
              </w:rPr>
            </w:pPr>
          </w:p>
        </w:tc>
        <w:tc>
          <w:tcPr>
            <w:tcW w:w="4950" w:type="dxa"/>
            <w:shd w:val="clear" w:color="auto" w:fill="FDE5D2" w:themeFill="text1" w:themeFillTint="33"/>
          </w:tcPr>
          <w:p w14:paraId="61EEC805" w14:textId="341799C4" w:rsidR="00D740A0" w:rsidRPr="005E265D" w:rsidRDefault="00D740A0" w:rsidP="00CD64FC">
            <w:pPr>
              <w:pStyle w:val="ListParagraph"/>
              <w:numPr>
                <w:ilvl w:val="0"/>
                <w:numId w:val="3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5E265D">
              <w:rPr>
                <w:rFonts w:cstheme="minorHAnsi"/>
                <w:color w:val="000000"/>
                <w:sz w:val="16"/>
                <w:szCs w:val="16"/>
                <w:lang w:eastAsia="en-AU"/>
              </w:rPr>
              <w:t>1998 Flood Peak (Sept) Large areas of farm land along King River flooded</w:t>
            </w:r>
          </w:p>
        </w:tc>
        <w:tc>
          <w:tcPr>
            <w:tcW w:w="3399" w:type="dxa"/>
            <w:shd w:val="clear" w:color="auto" w:fill="FDE5D2" w:themeFill="text1" w:themeFillTint="33"/>
            <w:vAlign w:val="center"/>
          </w:tcPr>
          <w:p w14:paraId="207C5DD5" w14:textId="22F2D723" w:rsidR="00D740A0" w:rsidRPr="005E265D" w:rsidRDefault="00D740A0" w:rsidP="00E47B89">
            <w:pP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r w:rsidRPr="005E265D">
              <w:rPr>
                <w:rFonts w:ascii="Arial" w:eastAsia="Calibri" w:hAnsi="Arial" w:cs="Arial"/>
                <w:sz w:val="16"/>
                <w:szCs w:val="16"/>
              </w:rPr>
              <w:t>Incident Management Team to consider evacuations</w:t>
            </w:r>
            <w:r w:rsidR="00E8528C">
              <w:rPr>
                <w:rFonts w:ascii="Arial" w:eastAsia="Calibri" w:hAnsi="Arial" w:cs="Arial"/>
                <w:sz w:val="16"/>
                <w:szCs w:val="16"/>
              </w:rPr>
              <w:t xml:space="preserve"> and opening Relief centre</w:t>
            </w:r>
          </w:p>
          <w:p w14:paraId="5E286B13" w14:textId="77777777" w:rsidR="00D740A0" w:rsidRPr="005E265D" w:rsidRDefault="00D740A0" w:rsidP="00455E91">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16"/>
                <w:szCs w:val="16"/>
              </w:rPr>
            </w:pPr>
          </w:p>
        </w:tc>
        <w:tc>
          <w:tcPr>
            <w:tcW w:w="1237" w:type="dxa"/>
            <w:shd w:val="clear" w:color="auto" w:fill="FDE5D2" w:themeFill="text1" w:themeFillTint="33"/>
          </w:tcPr>
          <w:p w14:paraId="4FA0A8AB" w14:textId="77777777" w:rsidR="00D740A0" w:rsidRPr="005E265D" w:rsidRDefault="00D740A0"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6"/>
                <w:szCs w:val="16"/>
                <w:lang w:eastAsia="en-AU"/>
              </w:rPr>
            </w:pPr>
          </w:p>
        </w:tc>
      </w:tr>
      <w:tr w:rsidR="00D740A0" w:rsidRPr="005C2D35" w14:paraId="2272B800" w14:textId="77777777" w:rsidTr="00723D2C">
        <w:trPr>
          <w:trHeight w:val="839"/>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FFFFFF" w:themeFill="background1"/>
          </w:tcPr>
          <w:p w14:paraId="296CD399" w14:textId="77777777" w:rsidR="00D740A0" w:rsidRPr="005C2D35" w:rsidRDefault="00D740A0" w:rsidP="00455E91">
            <w:pPr>
              <w:spacing w:before="120" w:after="120" w:line="240" w:lineRule="auto"/>
              <w:rPr>
                <w:rFonts w:ascii="Arial" w:eastAsia="Calibri" w:hAnsi="Arial" w:cs="Arial"/>
                <w:color w:val="333333"/>
                <w:sz w:val="20"/>
                <w:szCs w:val="20"/>
              </w:rPr>
            </w:pPr>
          </w:p>
        </w:tc>
        <w:tc>
          <w:tcPr>
            <w:tcW w:w="1082" w:type="dxa"/>
            <w:shd w:val="clear" w:color="auto" w:fill="FDE5D2" w:themeFill="text1" w:themeFillTint="33"/>
            <w:vAlign w:val="center"/>
          </w:tcPr>
          <w:p w14:paraId="4EFE625B" w14:textId="7E8E751D" w:rsidR="00D740A0" w:rsidRPr="006751B3" w:rsidRDefault="00D740A0" w:rsidP="001D10E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AU"/>
              </w:rPr>
            </w:pPr>
            <w:r>
              <w:rPr>
                <w:rFonts w:ascii="Calibri" w:hAnsi="Calibri"/>
                <w:color w:val="000000"/>
                <w:lang w:eastAsia="en-AU"/>
              </w:rPr>
              <w:t>3.55</w:t>
            </w:r>
          </w:p>
        </w:tc>
        <w:tc>
          <w:tcPr>
            <w:tcW w:w="939" w:type="dxa"/>
            <w:shd w:val="clear" w:color="auto" w:fill="FDE5D2" w:themeFill="text1" w:themeFillTint="33"/>
            <w:vAlign w:val="center"/>
          </w:tcPr>
          <w:p w14:paraId="10102BBB" w14:textId="44F98A0D" w:rsidR="00D740A0" w:rsidRPr="00D632E1" w:rsidRDefault="00D740A0" w:rsidP="00455E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333333"/>
                <w:sz w:val="20"/>
                <w:szCs w:val="20"/>
              </w:rPr>
            </w:pPr>
            <w:r>
              <w:rPr>
                <w:rFonts w:ascii="Arial" w:eastAsia="Calibri" w:hAnsi="Arial" w:cs="Arial"/>
                <w:color w:val="333333"/>
                <w:sz w:val="20"/>
                <w:szCs w:val="20"/>
              </w:rPr>
              <w:t>67,000</w:t>
            </w:r>
          </w:p>
        </w:tc>
        <w:tc>
          <w:tcPr>
            <w:tcW w:w="1515" w:type="dxa"/>
            <w:shd w:val="clear" w:color="auto" w:fill="FDE5D2" w:themeFill="text1" w:themeFillTint="33"/>
            <w:vAlign w:val="center"/>
          </w:tcPr>
          <w:p w14:paraId="576A6346" w14:textId="77777777" w:rsidR="00D740A0" w:rsidRPr="005E265D" w:rsidRDefault="00D740A0" w:rsidP="00455E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color w:val="333333"/>
                <w:sz w:val="20"/>
                <w:szCs w:val="20"/>
              </w:rPr>
            </w:pPr>
            <w:r w:rsidRPr="005E265D">
              <w:rPr>
                <w:rFonts w:ascii="Arial" w:eastAsia="Calibri" w:hAnsi="Arial" w:cs="Arial"/>
                <w:b/>
                <w:color w:val="333333"/>
                <w:sz w:val="20"/>
                <w:szCs w:val="20"/>
              </w:rPr>
              <w:t>1%</w:t>
            </w:r>
          </w:p>
        </w:tc>
        <w:tc>
          <w:tcPr>
            <w:tcW w:w="4950" w:type="dxa"/>
            <w:shd w:val="clear" w:color="auto" w:fill="FDE5D2" w:themeFill="text1" w:themeFillTint="33"/>
          </w:tcPr>
          <w:p w14:paraId="276F5311" w14:textId="77777777" w:rsidR="00D740A0" w:rsidRPr="005E265D" w:rsidRDefault="00D740A0" w:rsidP="00CD64FC">
            <w:pPr>
              <w:pStyle w:val="ListParagraph"/>
              <w:numPr>
                <w:ilvl w:val="0"/>
                <w:numId w:val="37"/>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5E265D">
              <w:rPr>
                <w:rFonts w:cstheme="minorHAnsi"/>
                <w:color w:val="000000"/>
                <w:sz w:val="16"/>
                <w:szCs w:val="16"/>
                <w:highlight w:val="yellow"/>
                <w:lang w:eastAsia="en-AU"/>
              </w:rPr>
              <w:t>in a 1% flood Upper Ovens Study indicates 50 + properties affected by flooding in King Valley</w:t>
            </w:r>
          </w:p>
        </w:tc>
        <w:tc>
          <w:tcPr>
            <w:tcW w:w="3399" w:type="dxa"/>
            <w:shd w:val="clear" w:color="auto" w:fill="FDE5D2" w:themeFill="text1" w:themeFillTint="33"/>
            <w:vAlign w:val="center"/>
          </w:tcPr>
          <w:p w14:paraId="74D27675" w14:textId="77777777" w:rsidR="00D740A0" w:rsidRPr="005E265D" w:rsidRDefault="00D740A0" w:rsidP="00455E91">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333333"/>
                <w:sz w:val="16"/>
                <w:szCs w:val="16"/>
              </w:rPr>
            </w:pPr>
          </w:p>
        </w:tc>
        <w:tc>
          <w:tcPr>
            <w:tcW w:w="1237" w:type="dxa"/>
            <w:shd w:val="clear" w:color="auto" w:fill="FDE5D2" w:themeFill="text1" w:themeFillTint="33"/>
            <w:vAlign w:val="center"/>
          </w:tcPr>
          <w:p w14:paraId="49176B0D" w14:textId="77777777" w:rsidR="00D740A0" w:rsidRPr="005E265D" w:rsidRDefault="00D740A0" w:rsidP="003F5D3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5E265D">
              <w:rPr>
                <w:rFonts w:cstheme="minorHAnsi"/>
                <w:color w:val="000000"/>
                <w:sz w:val="16"/>
                <w:szCs w:val="16"/>
                <w:lang w:eastAsia="en-AU"/>
              </w:rPr>
              <w:t>King Rural Floodplain Study</w:t>
            </w:r>
          </w:p>
        </w:tc>
      </w:tr>
      <w:tr w:rsidR="00D740A0" w:rsidRPr="005C2D35" w14:paraId="3A372C6D" w14:textId="77777777" w:rsidTr="00723D2C">
        <w:trPr>
          <w:cnfStyle w:val="000000100000" w:firstRow="0" w:lastRow="0" w:firstColumn="0" w:lastColumn="0" w:oddVBand="0" w:evenVBand="0" w:oddHBand="1" w:evenHBand="0" w:firstRowFirstColumn="0" w:firstRowLastColumn="0" w:lastRowFirstColumn="0" w:lastRowLastColumn="0"/>
          <w:trHeight w:val="4176"/>
        </w:trPr>
        <w:tc>
          <w:tcPr>
            <w:cnfStyle w:val="001000000000" w:firstRow="0" w:lastRow="0" w:firstColumn="1" w:lastColumn="0" w:oddVBand="0" w:evenVBand="0" w:oddHBand="0" w:evenHBand="0" w:firstRowFirstColumn="0" w:firstRowLastColumn="0" w:lastRowFirstColumn="0" w:lastRowLastColumn="0"/>
            <w:tcW w:w="1585" w:type="dxa"/>
            <w:vMerge/>
          </w:tcPr>
          <w:p w14:paraId="2609AF85" w14:textId="77777777" w:rsidR="00D740A0" w:rsidRPr="005C2D35" w:rsidRDefault="00D740A0" w:rsidP="00455E91">
            <w:pPr>
              <w:spacing w:before="120" w:after="120" w:line="240" w:lineRule="auto"/>
              <w:rPr>
                <w:rFonts w:ascii="Arial" w:eastAsia="Calibri" w:hAnsi="Arial" w:cs="Arial"/>
                <w:color w:val="333333"/>
                <w:sz w:val="20"/>
                <w:szCs w:val="20"/>
              </w:rPr>
            </w:pPr>
          </w:p>
        </w:tc>
        <w:tc>
          <w:tcPr>
            <w:tcW w:w="1082" w:type="dxa"/>
            <w:shd w:val="clear" w:color="auto" w:fill="FDE5D2" w:themeFill="text1" w:themeFillTint="33"/>
          </w:tcPr>
          <w:p w14:paraId="5C9F3AC9" w14:textId="77777777" w:rsidR="00D740A0" w:rsidRPr="006751B3" w:rsidRDefault="00D740A0"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AU"/>
              </w:rPr>
            </w:pPr>
          </w:p>
        </w:tc>
        <w:tc>
          <w:tcPr>
            <w:tcW w:w="939" w:type="dxa"/>
            <w:shd w:val="clear" w:color="auto" w:fill="FDE5D2" w:themeFill="text1" w:themeFillTint="33"/>
            <w:vAlign w:val="center"/>
          </w:tcPr>
          <w:p w14:paraId="639F1712" w14:textId="77777777" w:rsidR="00D740A0" w:rsidRPr="00D632E1" w:rsidRDefault="00D740A0"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20"/>
                <w:szCs w:val="20"/>
              </w:rPr>
            </w:pPr>
          </w:p>
        </w:tc>
        <w:tc>
          <w:tcPr>
            <w:tcW w:w="1515" w:type="dxa"/>
            <w:shd w:val="clear" w:color="auto" w:fill="FDE5D2" w:themeFill="text1" w:themeFillTint="33"/>
            <w:vAlign w:val="center"/>
          </w:tcPr>
          <w:p w14:paraId="6944F683" w14:textId="77777777" w:rsidR="00D740A0" w:rsidRPr="005E265D" w:rsidRDefault="00D740A0"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333333"/>
                <w:sz w:val="20"/>
                <w:szCs w:val="20"/>
                <w:highlight w:val="yellow"/>
              </w:rPr>
            </w:pPr>
            <w:r w:rsidRPr="005E265D">
              <w:rPr>
                <w:rFonts w:ascii="Arial" w:eastAsia="Calibri" w:hAnsi="Arial" w:cs="Arial"/>
                <w:b/>
                <w:color w:val="333333"/>
                <w:sz w:val="20"/>
                <w:szCs w:val="20"/>
                <w:highlight w:val="yellow"/>
              </w:rPr>
              <w:t>14%</w:t>
            </w:r>
          </w:p>
        </w:tc>
        <w:tc>
          <w:tcPr>
            <w:tcW w:w="4950" w:type="dxa"/>
            <w:shd w:val="clear" w:color="auto" w:fill="FDE5D2" w:themeFill="text1" w:themeFillTint="33"/>
          </w:tcPr>
          <w:p w14:paraId="15B1EBCA" w14:textId="78259F3D" w:rsidR="00D740A0" w:rsidRPr="005E265D" w:rsidRDefault="00D740A0"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highlight w:val="yellow"/>
                <w:lang w:eastAsia="en-AU"/>
              </w:rPr>
            </w:pPr>
            <w:r w:rsidRPr="005E265D">
              <w:rPr>
                <w:rFonts w:cstheme="minorHAnsi"/>
                <w:color w:val="000000"/>
                <w:sz w:val="16"/>
                <w:szCs w:val="16"/>
                <w:highlight w:val="yellow"/>
                <w:lang w:eastAsia="en-AU"/>
              </w:rPr>
              <w:t>1993 flood level</w:t>
            </w:r>
            <w:r>
              <w:rPr>
                <w:rFonts w:cstheme="minorHAnsi"/>
                <w:color w:val="000000"/>
                <w:sz w:val="16"/>
                <w:szCs w:val="16"/>
                <w:highlight w:val="yellow"/>
                <w:lang w:eastAsia="en-AU"/>
              </w:rPr>
              <w:t xml:space="preserve"> ????</w:t>
            </w:r>
          </w:p>
        </w:tc>
        <w:tc>
          <w:tcPr>
            <w:tcW w:w="3399" w:type="dxa"/>
            <w:shd w:val="clear" w:color="auto" w:fill="FDE5D2" w:themeFill="text1" w:themeFillTint="33"/>
            <w:vAlign w:val="center"/>
          </w:tcPr>
          <w:p w14:paraId="65AF62F2" w14:textId="77777777" w:rsidR="00D740A0" w:rsidRPr="005E265D" w:rsidRDefault="00D740A0" w:rsidP="00455E91">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16"/>
                <w:szCs w:val="16"/>
              </w:rPr>
            </w:pPr>
          </w:p>
        </w:tc>
        <w:tc>
          <w:tcPr>
            <w:tcW w:w="1237" w:type="dxa"/>
            <w:shd w:val="clear" w:color="auto" w:fill="FDE5D2" w:themeFill="text1" w:themeFillTint="33"/>
          </w:tcPr>
          <w:p w14:paraId="1473D175" w14:textId="77777777" w:rsidR="00D740A0" w:rsidRPr="005E265D" w:rsidRDefault="00D740A0"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BA6C9C" w:rsidRPr="00BA6C9C" w14:paraId="5C91F6D0" w14:textId="77777777" w:rsidTr="00723D2C">
        <w:trPr>
          <w:trHeight w:val="839"/>
        </w:trPr>
        <w:tc>
          <w:tcPr>
            <w:cnfStyle w:val="001000000000" w:firstRow="0" w:lastRow="0" w:firstColumn="1" w:lastColumn="0" w:oddVBand="0" w:evenVBand="0" w:oddHBand="0" w:evenHBand="0" w:firstRowFirstColumn="0" w:firstRowLastColumn="0" w:lastRowFirstColumn="0" w:lastRowLastColumn="0"/>
            <w:tcW w:w="1585" w:type="dxa"/>
            <w:shd w:val="clear" w:color="auto" w:fill="425364" w:themeFill="accent3"/>
            <w:vAlign w:val="center"/>
          </w:tcPr>
          <w:p w14:paraId="767A742A" w14:textId="47E2C4C5" w:rsidR="00BA6C9C" w:rsidRPr="00BA6C9C" w:rsidRDefault="00BA6C9C" w:rsidP="00BA6C9C">
            <w:pPr>
              <w:spacing w:before="120" w:after="120" w:line="240" w:lineRule="auto"/>
              <w:jc w:val="center"/>
              <w:rPr>
                <w:rFonts w:ascii="Arial" w:eastAsia="Calibri" w:hAnsi="Arial" w:cs="Arial"/>
                <w:color w:val="FFFFFF" w:themeColor="background1"/>
                <w:sz w:val="20"/>
                <w:szCs w:val="20"/>
              </w:rPr>
            </w:pPr>
            <w:r w:rsidRPr="00BA6C9C">
              <w:rPr>
                <w:color w:val="FFFFFF" w:themeColor="background1"/>
              </w:rPr>
              <w:t>Gauge</w:t>
            </w:r>
          </w:p>
        </w:tc>
        <w:tc>
          <w:tcPr>
            <w:tcW w:w="1082" w:type="dxa"/>
            <w:shd w:val="clear" w:color="auto" w:fill="425364" w:themeFill="accent3"/>
            <w:vAlign w:val="center"/>
          </w:tcPr>
          <w:p w14:paraId="52C7645F" w14:textId="4269FC9E" w:rsidR="00BA6C9C" w:rsidRPr="00BA6C9C" w:rsidRDefault="00BA6C9C" w:rsidP="00BA6C9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FFFFFF" w:themeColor="background1"/>
                <w:lang w:eastAsia="en-AU"/>
              </w:rPr>
            </w:pPr>
            <w:r w:rsidRPr="00BA6C9C">
              <w:rPr>
                <w:color w:val="FFFFFF" w:themeColor="background1"/>
              </w:rPr>
              <w:t>River Height (m)</w:t>
            </w:r>
          </w:p>
        </w:tc>
        <w:tc>
          <w:tcPr>
            <w:tcW w:w="939" w:type="dxa"/>
            <w:shd w:val="clear" w:color="auto" w:fill="425364" w:themeFill="accent3"/>
            <w:vAlign w:val="center"/>
          </w:tcPr>
          <w:p w14:paraId="466266C1" w14:textId="5B4C861A" w:rsidR="00BA6C9C" w:rsidRPr="00BA6C9C" w:rsidRDefault="00BA6C9C" w:rsidP="00BA6C9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FFFFFF" w:themeColor="background1"/>
                <w:sz w:val="20"/>
                <w:szCs w:val="20"/>
              </w:rPr>
            </w:pPr>
            <w:r w:rsidRPr="00BA6C9C">
              <w:rPr>
                <w:color w:val="FFFFFF" w:themeColor="background1"/>
              </w:rPr>
              <w:t>River Flow (ML/d)</w:t>
            </w:r>
          </w:p>
        </w:tc>
        <w:tc>
          <w:tcPr>
            <w:tcW w:w="1515" w:type="dxa"/>
            <w:shd w:val="clear" w:color="auto" w:fill="425364" w:themeFill="accent3"/>
            <w:vAlign w:val="center"/>
          </w:tcPr>
          <w:p w14:paraId="480CD693" w14:textId="21C17860" w:rsidR="00BA6C9C" w:rsidRPr="00BA6C9C" w:rsidRDefault="00BA6C9C" w:rsidP="00BA6C9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color w:val="FFFFFF" w:themeColor="background1"/>
                <w:sz w:val="18"/>
                <w:szCs w:val="18"/>
                <w:highlight w:val="yellow"/>
              </w:rPr>
            </w:pPr>
            <w:r w:rsidRPr="00BA6C9C">
              <w:rPr>
                <w:color w:val="FFFFFF" w:themeColor="background1"/>
                <w:sz w:val="18"/>
                <w:szCs w:val="18"/>
              </w:rPr>
              <w:t>Flood Class Level &amp; Annual Exceedance Probability (%AEP)</w:t>
            </w:r>
          </w:p>
        </w:tc>
        <w:tc>
          <w:tcPr>
            <w:tcW w:w="4950" w:type="dxa"/>
            <w:shd w:val="clear" w:color="auto" w:fill="425364" w:themeFill="accent3"/>
            <w:vAlign w:val="center"/>
          </w:tcPr>
          <w:p w14:paraId="2F90A4CA" w14:textId="1633C80E" w:rsidR="00BA6C9C" w:rsidRPr="00BA6C9C" w:rsidRDefault="00BA6C9C" w:rsidP="00BA6C9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FFFFFF" w:themeColor="background1"/>
                <w:sz w:val="16"/>
                <w:szCs w:val="16"/>
                <w:highlight w:val="yellow"/>
                <w:lang w:eastAsia="en-AU"/>
              </w:rPr>
            </w:pPr>
            <w:r w:rsidRPr="00BA6C9C">
              <w:rPr>
                <w:color w:val="FFFFFF" w:themeColor="background1"/>
              </w:rPr>
              <w:t>Consequence/ Impact</w:t>
            </w:r>
          </w:p>
        </w:tc>
        <w:tc>
          <w:tcPr>
            <w:tcW w:w="3399" w:type="dxa"/>
            <w:shd w:val="clear" w:color="auto" w:fill="425364" w:themeFill="accent3"/>
            <w:vAlign w:val="center"/>
          </w:tcPr>
          <w:p w14:paraId="5B0E95A0" w14:textId="5B8E7802" w:rsidR="00BA6C9C" w:rsidRPr="00BA6C9C" w:rsidRDefault="00BA6C9C" w:rsidP="00BA6C9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FFFFFF" w:themeColor="background1"/>
                <w:sz w:val="16"/>
                <w:szCs w:val="16"/>
              </w:rPr>
            </w:pPr>
            <w:r w:rsidRPr="00BA6C9C">
              <w:rPr>
                <w:color w:val="FFFFFF" w:themeColor="background1"/>
              </w:rPr>
              <w:t>Action</w:t>
            </w:r>
          </w:p>
        </w:tc>
        <w:tc>
          <w:tcPr>
            <w:tcW w:w="1237" w:type="dxa"/>
            <w:shd w:val="clear" w:color="auto" w:fill="425364" w:themeFill="accent3"/>
            <w:vAlign w:val="center"/>
          </w:tcPr>
          <w:p w14:paraId="598EF676" w14:textId="5AD38C52" w:rsidR="00BA6C9C" w:rsidRPr="00BA6C9C" w:rsidRDefault="00B14271" w:rsidP="00BA6C9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FFFFFF" w:themeColor="background1"/>
                <w:sz w:val="16"/>
                <w:szCs w:val="16"/>
                <w:lang w:eastAsia="en-AU"/>
              </w:rPr>
            </w:pPr>
            <w:r>
              <w:rPr>
                <w:color w:val="FFFFFF" w:themeColor="background1"/>
              </w:rPr>
              <w:t>Reference</w:t>
            </w:r>
          </w:p>
        </w:tc>
      </w:tr>
      <w:tr w:rsidR="00723D2C" w:rsidRPr="005C2D35" w14:paraId="45E390C7" w14:textId="77777777" w:rsidTr="00723D2C">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1585" w:type="dxa"/>
            <w:vMerge w:val="restart"/>
            <w:vAlign w:val="center"/>
          </w:tcPr>
          <w:p w14:paraId="6E52F07B" w14:textId="77777777" w:rsidR="00723D2C" w:rsidRDefault="00723D2C" w:rsidP="00D740A0">
            <w:pPr>
              <w:spacing w:before="120" w:after="120" w:line="240" w:lineRule="auto"/>
              <w:jc w:val="center"/>
              <w:rPr>
                <w:rFonts w:ascii="Arial" w:eastAsia="Calibri" w:hAnsi="Arial" w:cs="Arial"/>
                <w:b w:val="0"/>
                <w:bCs w:val="0"/>
                <w:color w:val="333333"/>
                <w:sz w:val="20"/>
                <w:szCs w:val="20"/>
              </w:rPr>
            </w:pPr>
            <w:r>
              <w:rPr>
                <w:rFonts w:ascii="Arial" w:eastAsia="Calibri" w:hAnsi="Arial" w:cs="Arial"/>
                <w:color w:val="333333"/>
                <w:sz w:val="20"/>
                <w:szCs w:val="20"/>
              </w:rPr>
              <w:t>King River at Docker Road</w:t>
            </w:r>
          </w:p>
          <w:p w14:paraId="6CA55AB4" w14:textId="2BEDDD2D" w:rsidR="00723D2C" w:rsidRPr="00BA6C9C" w:rsidRDefault="00723D2C" w:rsidP="00D740A0">
            <w:pPr>
              <w:spacing w:before="120" w:after="120" w:line="240" w:lineRule="auto"/>
              <w:jc w:val="center"/>
              <w:rPr>
                <w:rFonts w:ascii="Arial" w:eastAsia="Calibri" w:hAnsi="Arial" w:cs="Arial"/>
                <w:color w:val="333333"/>
                <w:sz w:val="16"/>
                <w:szCs w:val="16"/>
              </w:rPr>
            </w:pPr>
            <w:r w:rsidRPr="00BA6C9C">
              <w:rPr>
                <w:rFonts w:ascii="Arial" w:eastAsia="Calibri" w:hAnsi="Arial" w:cs="Arial"/>
                <w:color w:val="333333"/>
                <w:sz w:val="16"/>
                <w:szCs w:val="16"/>
              </w:rPr>
              <w:t>(at the Bridge)</w:t>
            </w:r>
          </w:p>
        </w:tc>
        <w:tc>
          <w:tcPr>
            <w:tcW w:w="1082" w:type="dxa"/>
            <w:shd w:val="clear" w:color="auto" w:fill="92D050"/>
            <w:vAlign w:val="center"/>
          </w:tcPr>
          <w:p w14:paraId="1E959F15" w14:textId="531D241A" w:rsidR="00723D2C" w:rsidRPr="006751B3" w:rsidRDefault="00723D2C" w:rsidP="00BA6C9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AU"/>
              </w:rPr>
            </w:pPr>
            <w:r>
              <w:rPr>
                <w:rFonts w:ascii="Calibri" w:hAnsi="Calibri"/>
                <w:color w:val="000000"/>
                <w:lang w:eastAsia="en-AU"/>
              </w:rPr>
              <w:t>3.7</w:t>
            </w:r>
          </w:p>
        </w:tc>
        <w:tc>
          <w:tcPr>
            <w:tcW w:w="939" w:type="dxa"/>
            <w:shd w:val="clear" w:color="auto" w:fill="92D050"/>
            <w:vAlign w:val="center"/>
          </w:tcPr>
          <w:p w14:paraId="6D04AD7C" w14:textId="2BB455EA" w:rsidR="00723D2C" w:rsidRPr="00D632E1" w:rsidRDefault="00723D2C" w:rsidP="00BA6C9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20"/>
                <w:szCs w:val="20"/>
              </w:rPr>
            </w:pPr>
            <w:r>
              <w:rPr>
                <w:rFonts w:ascii="Arial" w:eastAsia="Calibri" w:hAnsi="Arial" w:cs="Arial"/>
                <w:color w:val="333333"/>
                <w:sz w:val="20"/>
                <w:szCs w:val="20"/>
              </w:rPr>
              <w:t>5,200</w:t>
            </w:r>
          </w:p>
        </w:tc>
        <w:tc>
          <w:tcPr>
            <w:tcW w:w="1515" w:type="dxa"/>
            <w:shd w:val="clear" w:color="auto" w:fill="92D050"/>
            <w:vAlign w:val="center"/>
          </w:tcPr>
          <w:p w14:paraId="6D306569" w14:textId="77777777" w:rsidR="00723D2C" w:rsidRPr="00BA6C9C" w:rsidRDefault="00723D2C" w:rsidP="00BA6C9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333333"/>
                <w:sz w:val="20"/>
                <w:szCs w:val="20"/>
              </w:rPr>
            </w:pPr>
            <w:r w:rsidRPr="00BA6C9C">
              <w:rPr>
                <w:rFonts w:ascii="Arial" w:eastAsia="Calibri" w:hAnsi="Arial" w:cs="Arial"/>
                <w:b/>
                <w:color w:val="333333"/>
                <w:sz w:val="20"/>
                <w:szCs w:val="20"/>
              </w:rPr>
              <w:t xml:space="preserve">Minor Flood Level </w:t>
            </w:r>
          </w:p>
          <w:p w14:paraId="67806B7A" w14:textId="1FAE9312" w:rsidR="00723D2C" w:rsidRPr="005E265D" w:rsidRDefault="00723D2C" w:rsidP="00BA6C9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333333"/>
                <w:sz w:val="20"/>
                <w:szCs w:val="20"/>
                <w:highlight w:val="yellow"/>
              </w:rPr>
            </w:pPr>
            <w:r>
              <w:rPr>
                <w:rFonts w:ascii="Arial" w:eastAsia="Calibri" w:hAnsi="Arial" w:cs="Arial"/>
                <w:b/>
                <w:color w:val="333333"/>
                <w:sz w:val="20"/>
                <w:szCs w:val="20"/>
              </w:rPr>
              <w:t>~63% AEP</w:t>
            </w:r>
          </w:p>
        </w:tc>
        <w:tc>
          <w:tcPr>
            <w:tcW w:w="4950" w:type="dxa"/>
            <w:shd w:val="clear" w:color="auto" w:fill="92D050"/>
          </w:tcPr>
          <w:p w14:paraId="5294AF13" w14:textId="77777777" w:rsidR="00723D2C" w:rsidRPr="00BA6C9C" w:rsidRDefault="00723D2C"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44A803DB" w14:textId="20900470" w:rsidR="00723D2C" w:rsidRPr="00B14271" w:rsidRDefault="00723D2C" w:rsidP="00CD64FC">
            <w:pPr>
              <w:pStyle w:val="ListParagraph"/>
              <w:numPr>
                <w:ilvl w:val="0"/>
                <w:numId w:val="62"/>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14271">
              <w:rPr>
                <w:rFonts w:cstheme="minorHAnsi"/>
                <w:color w:val="000000"/>
                <w:sz w:val="16"/>
                <w:szCs w:val="16"/>
                <w:lang w:eastAsia="en-AU"/>
              </w:rPr>
              <w:t>No Impacts at this level</w:t>
            </w:r>
          </w:p>
        </w:tc>
        <w:tc>
          <w:tcPr>
            <w:tcW w:w="3399" w:type="dxa"/>
            <w:shd w:val="clear" w:color="auto" w:fill="92D050"/>
            <w:vAlign w:val="center"/>
          </w:tcPr>
          <w:p w14:paraId="3DE134C3" w14:textId="77777777" w:rsidR="00723D2C" w:rsidRDefault="00723D2C" w:rsidP="00455E91">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16"/>
                <w:szCs w:val="16"/>
              </w:rPr>
            </w:pPr>
            <w:r w:rsidRPr="00BA6C9C">
              <w:rPr>
                <w:rFonts w:ascii="Arial" w:eastAsia="Calibri" w:hAnsi="Arial" w:cs="Arial"/>
                <w:color w:val="333333"/>
                <w:sz w:val="16"/>
                <w:szCs w:val="16"/>
              </w:rPr>
              <w:t>BOM will issue and VICSES to publish Minor flood warning to community</w:t>
            </w:r>
          </w:p>
          <w:p w14:paraId="7CA8CEE8" w14:textId="5D935FE8" w:rsidR="00723D2C" w:rsidRPr="00BA6C9C" w:rsidRDefault="00723D2C" w:rsidP="00BA6C9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8F4925">
              <w:rPr>
                <w:rFonts w:asciiTheme="majorHAnsi" w:hAnsiTheme="majorHAnsi" w:cstheme="majorHAnsi"/>
                <w:sz w:val="16"/>
                <w:szCs w:val="16"/>
              </w:rPr>
              <w:t>VICSES units to respond on a request by request basis.</w:t>
            </w:r>
          </w:p>
        </w:tc>
        <w:tc>
          <w:tcPr>
            <w:tcW w:w="1237" w:type="dxa"/>
            <w:shd w:val="clear" w:color="auto" w:fill="92D050"/>
          </w:tcPr>
          <w:p w14:paraId="73169F20" w14:textId="30C6574B" w:rsidR="00723D2C" w:rsidRPr="00BA6C9C" w:rsidRDefault="00723D2C"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Ovens River Intelligence Report 2012</w:t>
            </w:r>
          </w:p>
        </w:tc>
      </w:tr>
      <w:tr w:rsidR="00723D2C" w:rsidRPr="005C2D35" w14:paraId="59C5BAFB" w14:textId="77777777" w:rsidTr="00723D2C">
        <w:trPr>
          <w:trHeight w:val="839"/>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FFFFFF" w:themeFill="background1"/>
          </w:tcPr>
          <w:p w14:paraId="6803FF11" w14:textId="77777777" w:rsidR="00723D2C" w:rsidRDefault="00723D2C" w:rsidP="00BA6C9C">
            <w:pPr>
              <w:spacing w:before="120" w:after="120" w:line="240" w:lineRule="auto"/>
              <w:jc w:val="center"/>
              <w:rPr>
                <w:rFonts w:ascii="Arial" w:eastAsia="Calibri" w:hAnsi="Arial" w:cs="Arial"/>
                <w:color w:val="333333"/>
                <w:sz w:val="20"/>
                <w:szCs w:val="20"/>
              </w:rPr>
            </w:pPr>
          </w:p>
        </w:tc>
        <w:tc>
          <w:tcPr>
            <w:tcW w:w="1082" w:type="dxa"/>
            <w:shd w:val="clear" w:color="auto" w:fill="FFFF00"/>
            <w:vAlign w:val="center"/>
          </w:tcPr>
          <w:p w14:paraId="7C5D1FCA" w14:textId="1FBF965D" w:rsidR="00723D2C" w:rsidRDefault="00723D2C" w:rsidP="00BA6C9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AU"/>
              </w:rPr>
            </w:pPr>
            <w:r>
              <w:rPr>
                <w:rFonts w:ascii="Calibri" w:hAnsi="Calibri"/>
                <w:color w:val="000000"/>
                <w:lang w:eastAsia="en-AU"/>
              </w:rPr>
              <w:t>3.95</w:t>
            </w:r>
          </w:p>
        </w:tc>
        <w:tc>
          <w:tcPr>
            <w:tcW w:w="939" w:type="dxa"/>
            <w:shd w:val="clear" w:color="auto" w:fill="FFFF00"/>
            <w:vAlign w:val="center"/>
          </w:tcPr>
          <w:p w14:paraId="1B9988D0" w14:textId="2E7D9066" w:rsidR="00723D2C" w:rsidRDefault="00723D2C" w:rsidP="00BA6C9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333333"/>
                <w:sz w:val="20"/>
                <w:szCs w:val="20"/>
              </w:rPr>
            </w:pPr>
            <w:r>
              <w:rPr>
                <w:rFonts w:ascii="Arial" w:eastAsia="Calibri" w:hAnsi="Arial" w:cs="Arial"/>
                <w:color w:val="333333"/>
                <w:sz w:val="20"/>
                <w:szCs w:val="20"/>
              </w:rPr>
              <w:t>10,800</w:t>
            </w:r>
          </w:p>
        </w:tc>
        <w:tc>
          <w:tcPr>
            <w:tcW w:w="1515" w:type="dxa"/>
            <w:shd w:val="clear" w:color="auto" w:fill="FFFF00"/>
            <w:vAlign w:val="center"/>
          </w:tcPr>
          <w:p w14:paraId="3ABD6202" w14:textId="77777777" w:rsidR="00723D2C" w:rsidRDefault="00723D2C" w:rsidP="00BA6C9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color w:val="333333"/>
                <w:sz w:val="20"/>
                <w:szCs w:val="20"/>
              </w:rPr>
            </w:pPr>
            <w:r>
              <w:rPr>
                <w:rFonts w:ascii="Arial" w:eastAsia="Calibri" w:hAnsi="Arial" w:cs="Arial"/>
                <w:b/>
                <w:color w:val="333333"/>
                <w:sz w:val="20"/>
                <w:szCs w:val="20"/>
              </w:rPr>
              <w:t>Moderate Flood Level</w:t>
            </w:r>
          </w:p>
          <w:p w14:paraId="6C2253EC" w14:textId="71C39325" w:rsidR="00723D2C" w:rsidRPr="00BA6C9C" w:rsidRDefault="00723D2C" w:rsidP="00BA6C9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color w:val="333333"/>
                <w:sz w:val="20"/>
                <w:szCs w:val="20"/>
              </w:rPr>
            </w:pPr>
            <w:r>
              <w:rPr>
                <w:rFonts w:ascii="Arial" w:eastAsia="Calibri" w:hAnsi="Arial" w:cs="Arial"/>
                <w:b/>
                <w:color w:val="333333"/>
                <w:sz w:val="20"/>
                <w:szCs w:val="20"/>
              </w:rPr>
              <w:t>~40% AEP</w:t>
            </w:r>
          </w:p>
        </w:tc>
        <w:tc>
          <w:tcPr>
            <w:tcW w:w="4950" w:type="dxa"/>
            <w:shd w:val="clear" w:color="auto" w:fill="FFFF00"/>
          </w:tcPr>
          <w:p w14:paraId="3BED7F9A" w14:textId="77777777" w:rsidR="00723D2C" w:rsidRPr="00093798" w:rsidRDefault="00723D2C" w:rsidP="00093798">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highlight w:val="yellow"/>
                <w:lang w:eastAsia="en-AU"/>
              </w:rPr>
            </w:pPr>
          </w:p>
          <w:p w14:paraId="504FAF56" w14:textId="48B5B9AB" w:rsidR="00723D2C" w:rsidRDefault="00723D2C" w:rsidP="00CD64FC">
            <w:pPr>
              <w:pStyle w:val="ListParagraph"/>
              <w:numPr>
                <w:ilvl w:val="0"/>
                <w:numId w:val="61"/>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highlight w:val="yellow"/>
                <w:lang w:eastAsia="en-AU"/>
              </w:rPr>
            </w:pPr>
            <w:r>
              <w:rPr>
                <w:rFonts w:cstheme="minorHAnsi"/>
                <w:color w:val="000000"/>
                <w:sz w:val="16"/>
                <w:szCs w:val="16"/>
                <w:highlight w:val="yellow"/>
                <w:lang w:eastAsia="en-AU"/>
              </w:rPr>
              <w:t>L</w:t>
            </w:r>
            <w:r w:rsidRPr="00B14271">
              <w:rPr>
                <w:rFonts w:cstheme="minorHAnsi"/>
                <w:color w:val="000000"/>
                <w:sz w:val="16"/>
                <w:szCs w:val="16"/>
                <w:highlight w:val="yellow"/>
                <w:lang w:eastAsia="en-AU"/>
              </w:rPr>
              <w:t>ow lying</w:t>
            </w:r>
            <w:r>
              <w:rPr>
                <w:rFonts w:cstheme="minorHAnsi"/>
                <w:color w:val="000000"/>
                <w:sz w:val="16"/>
                <w:szCs w:val="16"/>
                <w:highlight w:val="yellow"/>
                <w:lang w:eastAsia="en-AU"/>
              </w:rPr>
              <w:t xml:space="preserve"> agricultural </w:t>
            </w:r>
            <w:r w:rsidRPr="00B14271">
              <w:rPr>
                <w:rFonts w:cstheme="minorHAnsi"/>
                <w:color w:val="000000"/>
                <w:sz w:val="16"/>
                <w:szCs w:val="16"/>
                <w:highlight w:val="yellow"/>
                <w:lang w:eastAsia="en-AU"/>
              </w:rPr>
              <w:t xml:space="preserve">areas see water </w:t>
            </w:r>
          </w:p>
          <w:p w14:paraId="7EA0A8BD" w14:textId="77777777" w:rsidR="00723D2C" w:rsidRDefault="00723D2C" w:rsidP="00093798">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highlight w:val="yellow"/>
                <w:lang w:eastAsia="en-AU"/>
              </w:rPr>
            </w:pPr>
          </w:p>
          <w:p w14:paraId="20B054DE" w14:textId="77777777" w:rsidR="00723D2C" w:rsidRPr="00FA7FB5" w:rsidRDefault="00723D2C" w:rsidP="00093798">
            <w:pPr>
              <w:spacing w:after="0"/>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FA7FB5">
              <w:rPr>
                <w:b/>
                <w:bCs/>
                <w:color w:val="000000"/>
                <w:sz w:val="16"/>
                <w:szCs w:val="16"/>
                <w:lang w:eastAsia="en-AU"/>
              </w:rPr>
              <w:t xml:space="preserve">Water over road </w:t>
            </w:r>
          </w:p>
          <w:p w14:paraId="7BFA860F" w14:textId="03AB79C3" w:rsidR="00723D2C" w:rsidRPr="00093798" w:rsidRDefault="00723D2C" w:rsidP="00093798">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D0D0D"/>
                <w:sz w:val="16"/>
                <w:szCs w:val="16"/>
                <w:lang w:eastAsia="en-AU"/>
              </w:rPr>
            </w:pPr>
            <w:r w:rsidRPr="00093798">
              <w:rPr>
                <w:rFonts w:cstheme="minorHAnsi"/>
                <w:color w:val="0D0D0D"/>
                <w:sz w:val="16"/>
                <w:szCs w:val="16"/>
                <w:lang w:eastAsia="en-AU"/>
              </w:rPr>
              <w:t>Docker-Carbour Road is Closed Between Wangaratta-Whitfield Road &amp; Oxley-Meadow Creek Road</w:t>
            </w:r>
          </w:p>
        </w:tc>
        <w:tc>
          <w:tcPr>
            <w:tcW w:w="3399" w:type="dxa"/>
            <w:shd w:val="clear" w:color="auto" w:fill="FFFF00"/>
            <w:vAlign w:val="center"/>
          </w:tcPr>
          <w:p w14:paraId="68746EE8" w14:textId="77777777" w:rsidR="00723D2C" w:rsidRPr="008F4925" w:rsidRDefault="00723D2C" w:rsidP="00B14271">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8F4925">
              <w:rPr>
                <w:rFonts w:asciiTheme="majorHAnsi" w:eastAsia="Calibri" w:hAnsiTheme="majorHAnsi" w:cstheme="majorHAnsi"/>
                <w:sz w:val="16"/>
                <w:szCs w:val="16"/>
              </w:rPr>
              <w:t>BOM will issue and VICSES to publish M</w:t>
            </w:r>
            <w:r>
              <w:rPr>
                <w:rFonts w:asciiTheme="majorHAnsi" w:eastAsia="Calibri" w:hAnsiTheme="majorHAnsi" w:cstheme="majorHAnsi"/>
                <w:sz w:val="16"/>
                <w:szCs w:val="16"/>
              </w:rPr>
              <w:t>oderate</w:t>
            </w:r>
            <w:r w:rsidRPr="008F4925">
              <w:rPr>
                <w:rFonts w:asciiTheme="majorHAnsi" w:eastAsia="Calibri" w:hAnsiTheme="majorHAnsi" w:cstheme="majorHAnsi"/>
                <w:sz w:val="16"/>
                <w:szCs w:val="16"/>
              </w:rPr>
              <w:t xml:space="preserve"> flood warning to community</w:t>
            </w:r>
          </w:p>
          <w:p w14:paraId="54F5DB12" w14:textId="21C7EB69" w:rsidR="00723D2C" w:rsidRPr="005E265D" w:rsidRDefault="00723D2C" w:rsidP="00455E91">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333333"/>
                <w:sz w:val="16"/>
                <w:szCs w:val="16"/>
              </w:rPr>
            </w:pPr>
            <w:r w:rsidRPr="00F16412">
              <w:rPr>
                <w:rFonts w:ascii="Arial" w:eastAsia="Calibri" w:hAnsi="Arial" w:cs="Arial"/>
                <w:sz w:val="16"/>
                <w:szCs w:val="16"/>
              </w:rPr>
              <w:t xml:space="preserve">RCOW to place road closure signs </w:t>
            </w:r>
            <w:r>
              <w:rPr>
                <w:rFonts w:ascii="Arial" w:eastAsia="Calibri" w:hAnsi="Arial" w:cs="Arial"/>
                <w:sz w:val="16"/>
                <w:szCs w:val="16"/>
              </w:rPr>
              <w:t>at Docker Road</w:t>
            </w:r>
          </w:p>
        </w:tc>
        <w:tc>
          <w:tcPr>
            <w:tcW w:w="1237" w:type="dxa"/>
            <w:shd w:val="clear" w:color="auto" w:fill="FFFF00"/>
          </w:tcPr>
          <w:p w14:paraId="76E2117C" w14:textId="5D5C8FFA" w:rsidR="00723D2C" w:rsidRPr="005E265D" w:rsidRDefault="00723D2C"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B14271">
              <w:rPr>
                <w:rFonts w:cstheme="minorHAnsi"/>
                <w:color w:val="000000"/>
                <w:sz w:val="16"/>
                <w:szCs w:val="16"/>
                <w:lang w:eastAsia="en-AU"/>
              </w:rPr>
              <w:t>Ovens River Intelligence Report 2012</w:t>
            </w:r>
          </w:p>
        </w:tc>
      </w:tr>
      <w:tr w:rsidR="00723D2C" w:rsidRPr="005C2D35" w14:paraId="7EAEF691" w14:textId="77777777" w:rsidTr="00723D2C">
        <w:trPr>
          <w:cnfStyle w:val="000000100000" w:firstRow="0" w:lastRow="0" w:firstColumn="0" w:lastColumn="0" w:oddVBand="0" w:evenVBand="0" w:oddHBand="1" w:evenHBand="0" w:firstRowFirstColumn="0" w:firstRowLastColumn="0" w:lastRowFirstColumn="0" w:lastRowLastColumn="0"/>
          <w:trHeight w:val="839"/>
        </w:trPr>
        <w:tc>
          <w:tcPr>
            <w:cnfStyle w:val="001000000000" w:firstRow="0" w:lastRow="0" w:firstColumn="1" w:lastColumn="0" w:oddVBand="0" w:evenVBand="0" w:oddHBand="0" w:evenHBand="0" w:firstRowFirstColumn="0" w:firstRowLastColumn="0" w:lastRowFirstColumn="0" w:lastRowLastColumn="0"/>
            <w:tcW w:w="1585" w:type="dxa"/>
            <w:vMerge/>
          </w:tcPr>
          <w:p w14:paraId="062A3A0B" w14:textId="77777777" w:rsidR="00723D2C" w:rsidRDefault="00723D2C" w:rsidP="00BA6C9C">
            <w:pPr>
              <w:spacing w:before="120" w:after="120" w:line="240" w:lineRule="auto"/>
              <w:jc w:val="center"/>
              <w:rPr>
                <w:rFonts w:ascii="Arial" w:eastAsia="Calibri" w:hAnsi="Arial" w:cs="Arial"/>
                <w:color w:val="333333"/>
                <w:sz w:val="20"/>
                <w:szCs w:val="20"/>
              </w:rPr>
            </w:pPr>
          </w:p>
        </w:tc>
        <w:tc>
          <w:tcPr>
            <w:tcW w:w="1082" w:type="dxa"/>
            <w:shd w:val="clear" w:color="auto" w:fill="FF0000"/>
            <w:vAlign w:val="center"/>
          </w:tcPr>
          <w:p w14:paraId="1D017AC2" w14:textId="7D8C3BE4" w:rsidR="00723D2C" w:rsidRPr="00B14271" w:rsidRDefault="00723D2C" w:rsidP="00BA6C9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FFFFFF" w:themeColor="background1"/>
                <w:lang w:eastAsia="en-AU"/>
              </w:rPr>
            </w:pPr>
            <w:r>
              <w:rPr>
                <w:rFonts w:ascii="Calibri" w:hAnsi="Calibri"/>
                <w:color w:val="FFFFFF" w:themeColor="background1"/>
                <w:lang w:eastAsia="en-AU"/>
              </w:rPr>
              <w:t>4.1</w:t>
            </w:r>
          </w:p>
        </w:tc>
        <w:tc>
          <w:tcPr>
            <w:tcW w:w="939" w:type="dxa"/>
            <w:shd w:val="clear" w:color="auto" w:fill="FF0000"/>
            <w:vAlign w:val="center"/>
          </w:tcPr>
          <w:p w14:paraId="5CCF383F" w14:textId="465F52D2" w:rsidR="00723D2C" w:rsidRPr="00B14271" w:rsidRDefault="00723D2C" w:rsidP="00BA6C9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FFFFFF" w:themeColor="background1"/>
                <w:sz w:val="20"/>
                <w:szCs w:val="20"/>
              </w:rPr>
            </w:pPr>
            <w:r>
              <w:rPr>
                <w:rFonts w:ascii="Arial" w:eastAsia="Calibri" w:hAnsi="Arial" w:cs="Arial"/>
                <w:color w:val="FFFFFF" w:themeColor="background1"/>
                <w:sz w:val="20"/>
                <w:szCs w:val="20"/>
              </w:rPr>
              <w:t>53,000</w:t>
            </w:r>
          </w:p>
        </w:tc>
        <w:tc>
          <w:tcPr>
            <w:tcW w:w="1515" w:type="dxa"/>
            <w:shd w:val="clear" w:color="auto" w:fill="FF0000"/>
            <w:vAlign w:val="center"/>
          </w:tcPr>
          <w:p w14:paraId="54E54E4B" w14:textId="77777777" w:rsidR="00723D2C" w:rsidRPr="00EB7833" w:rsidRDefault="00723D2C" w:rsidP="00BA6C9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FFFFFF" w:themeColor="background1"/>
                <w:sz w:val="20"/>
                <w:szCs w:val="20"/>
              </w:rPr>
            </w:pPr>
            <w:r w:rsidRPr="00EB7833">
              <w:rPr>
                <w:rFonts w:ascii="Arial" w:eastAsia="Calibri" w:hAnsi="Arial" w:cs="Arial"/>
                <w:b/>
                <w:color w:val="FFFFFF" w:themeColor="background1"/>
                <w:sz w:val="20"/>
                <w:szCs w:val="20"/>
              </w:rPr>
              <w:t>Major Flood Level</w:t>
            </w:r>
          </w:p>
          <w:p w14:paraId="14ADA593" w14:textId="3CB36BCE" w:rsidR="00723D2C" w:rsidRPr="00EB7833" w:rsidRDefault="00723D2C" w:rsidP="00BA6C9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FFFFFF" w:themeColor="background1"/>
                <w:sz w:val="20"/>
                <w:szCs w:val="20"/>
              </w:rPr>
            </w:pPr>
            <w:r w:rsidRPr="00EB7833">
              <w:rPr>
                <w:rFonts w:ascii="Arial" w:eastAsia="Calibri" w:hAnsi="Arial" w:cs="Arial"/>
                <w:b/>
                <w:color w:val="FFFFFF" w:themeColor="background1"/>
                <w:sz w:val="20"/>
                <w:szCs w:val="20"/>
              </w:rPr>
              <w:t>~10</w:t>
            </w:r>
            <w:r>
              <w:rPr>
                <w:rFonts w:ascii="Arial" w:eastAsia="Calibri" w:hAnsi="Arial" w:cs="Arial"/>
                <w:b/>
                <w:color w:val="FFFFFF" w:themeColor="background1"/>
                <w:sz w:val="20"/>
                <w:szCs w:val="20"/>
              </w:rPr>
              <w:t>% AEP</w:t>
            </w:r>
          </w:p>
        </w:tc>
        <w:tc>
          <w:tcPr>
            <w:tcW w:w="4950" w:type="dxa"/>
            <w:shd w:val="clear" w:color="auto" w:fill="FF0000"/>
          </w:tcPr>
          <w:p w14:paraId="72B4B13C" w14:textId="77777777" w:rsidR="00723D2C" w:rsidRDefault="00723D2C" w:rsidP="00EB7833">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16"/>
                <w:szCs w:val="16"/>
                <w:lang w:eastAsia="en-AU"/>
              </w:rPr>
            </w:pPr>
          </w:p>
          <w:p w14:paraId="64B5C653" w14:textId="5D2A87A6" w:rsidR="00723D2C" w:rsidRPr="00EB7833" w:rsidRDefault="00723D2C" w:rsidP="00CD64FC">
            <w:pPr>
              <w:pStyle w:val="ListParagraph"/>
              <w:numPr>
                <w:ilvl w:val="0"/>
                <w:numId w:val="63"/>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16"/>
                <w:szCs w:val="16"/>
                <w:lang w:eastAsia="en-AU"/>
              </w:rPr>
            </w:pPr>
            <w:r>
              <w:rPr>
                <w:rFonts w:cstheme="minorHAnsi"/>
                <w:color w:val="FFFFFF" w:themeColor="background1"/>
                <w:sz w:val="16"/>
                <w:szCs w:val="16"/>
                <w:lang w:eastAsia="en-AU"/>
              </w:rPr>
              <w:t xml:space="preserve">Agricultural land flooding </w:t>
            </w:r>
          </w:p>
        </w:tc>
        <w:tc>
          <w:tcPr>
            <w:tcW w:w="3399" w:type="dxa"/>
            <w:shd w:val="clear" w:color="auto" w:fill="FF0000"/>
            <w:vAlign w:val="center"/>
          </w:tcPr>
          <w:p w14:paraId="2E019C45" w14:textId="77777777" w:rsidR="00723D2C" w:rsidRPr="00B14271" w:rsidRDefault="00723D2C" w:rsidP="00B14271">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FFFFFF" w:themeColor="background1"/>
                <w:sz w:val="16"/>
                <w:szCs w:val="16"/>
              </w:rPr>
            </w:pPr>
            <w:r w:rsidRPr="00B14271">
              <w:rPr>
                <w:rFonts w:ascii="Arial" w:eastAsia="Calibri" w:hAnsi="Arial" w:cs="Arial"/>
                <w:color w:val="FFFFFF" w:themeColor="background1"/>
                <w:sz w:val="16"/>
                <w:szCs w:val="16"/>
              </w:rPr>
              <w:t>BOM will issue and VICSES to publish Major flood warning to community</w:t>
            </w:r>
          </w:p>
          <w:p w14:paraId="2C865AC2" w14:textId="0ED4C887" w:rsidR="00723D2C" w:rsidRPr="00B14271" w:rsidRDefault="00723D2C" w:rsidP="00B14271">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FFFFFF" w:themeColor="background1"/>
                <w:sz w:val="16"/>
                <w:szCs w:val="16"/>
              </w:rPr>
            </w:pPr>
            <w:r w:rsidRPr="00B14271">
              <w:rPr>
                <w:rFonts w:ascii="Arial" w:eastAsia="Calibri" w:hAnsi="Arial" w:cs="Arial"/>
                <w:color w:val="FFFFFF" w:themeColor="background1"/>
                <w:sz w:val="16"/>
                <w:szCs w:val="16"/>
              </w:rPr>
              <w:t>VICSES to consider the use of Snap, Send, Solve Flood observers for Intelligence gathering and Flood Gauge Reading patrols</w:t>
            </w:r>
          </w:p>
        </w:tc>
        <w:tc>
          <w:tcPr>
            <w:tcW w:w="1237" w:type="dxa"/>
            <w:shd w:val="clear" w:color="auto" w:fill="FF0000"/>
          </w:tcPr>
          <w:p w14:paraId="3954A0F0" w14:textId="02A70A83" w:rsidR="00723D2C" w:rsidRPr="00B14271" w:rsidRDefault="00723D2C"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16"/>
                <w:szCs w:val="16"/>
                <w:lang w:eastAsia="en-AU"/>
              </w:rPr>
            </w:pPr>
            <w:r w:rsidRPr="00B14271">
              <w:rPr>
                <w:rFonts w:cstheme="minorHAnsi"/>
                <w:color w:val="FFFFFF" w:themeColor="background1"/>
                <w:sz w:val="16"/>
                <w:szCs w:val="16"/>
                <w:lang w:eastAsia="en-AU"/>
              </w:rPr>
              <w:t>Ovens River Intelligence Report 2012</w:t>
            </w:r>
          </w:p>
        </w:tc>
      </w:tr>
      <w:tr w:rsidR="00723D2C" w:rsidRPr="005C2D35" w14:paraId="080AF9F8" w14:textId="77777777" w:rsidTr="00723D2C">
        <w:trPr>
          <w:trHeight w:val="414"/>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auto"/>
          </w:tcPr>
          <w:p w14:paraId="1C4D02BD" w14:textId="77777777" w:rsidR="00723D2C" w:rsidRDefault="00723D2C" w:rsidP="00BA6C9C">
            <w:pPr>
              <w:spacing w:before="120" w:after="120" w:line="240" w:lineRule="auto"/>
              <w:jc w:val="center"/>
              <w:rPr>
                <w:rFonts w:ascii="Arial" w:eastAsia="Calibri" w:hAnsi="Arial" w:cs="Arial"/>
                <w:color w:val="333333"/>
                <w:sz w:val="20"/>
                <w:szCs w:val="20"/>
              </w:rPr>
            </w:pPr>
          </w:p>
        </w:tc>
        <w:tc>
          <w:tcPr>
            <w:tcW w:w="1082" w:type="dxa"/>
            <w:shd w:val="clear" w:color="auto" w:fill="FDE5D2" w:themeFill="accent2" w:themeFillTint="33"/>
            <w:vAlign w:val="center"/>
          </w:tcPr>
          <w:p w14:paraId="516EBF50" w14:textId="3D64C6FE" w:rsidR="00723D2C" w:rsidRPr="00723D2C" w:rsidRDefault="00723D2C" w:rsidP="00BA6C9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sidRPr="00723D2C">
              <w:rPr>
                <w:rFonts w:ascii="Calibri" w:hAnsi="Calibri"/>
                <w:lang w:eastAsia="en-AU"/>
              </w:rPr>
              <w:t>4.3</w:t>
            </w:r>
          </w:p>
        </w:tc>
        <w:tc>
          <w:tcPr>
            <w:tcW w:w="939" w:type="dxa"/>
            <w:shd w:val="clear" w:color="auto" w:fill="FDE5D2" w:themeFill="accent2" w:themeFillTint="33"/>
            <w:vAlign w:val="center"/>
          </w:tcPr>
          <w:p w14:paraId="20AE31D0" w14:textId="77777777" w:rsidR="00723D2C" w:rsidRPr="00723D2C" w:rsidRDefault="00723D2C" w:rsidP="00BA6C9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tc>
        <w:tc>
          <w:tcPr>
            <w:tcW w:w="1515" w:type="dxa"/>
            <w:shd w:val="clear" w:color="auto" w:fill="FDE5D2" w:themeFill="accent2" w:themeFillTint="33"/>
            <w:vAlign w:val="center"/>
          </w:tcPr>
          <w:p w14:paraId="55B9B28E" w14:textId="77777777" w:rsidR="00723D2C" w:rsidRPr="00723D2C" w:rsidRDefault="00723D2C" w:rsidP="00BA6C9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rPr>
            </w:pPr>
          </w:p>
        </w:tc>
        <w:tc>
          <w:tcPr>
            <w:tcW w:w="4950" w:type="dxa"/>
            <w:shd w:val="clear" w:color="auto" w:fill="FDE5D2" w:themeFill="accent2" w:themeFillTint="33"/>
          </w:tcPr>
          <w:p w14:paraId="5003E20D" w14:textId="5B75AD72" w:rsidR="00723D2C" w:rsidRPr="00723D2C" w:rsidRDefault="00723D2C" w:rsidP="00723D2C">
            <w:pPr>
              <w:pStyle w:val="ListParagraph"/>
              <w:numPr>
                <w:ilvl w:val="0"/>
                <w:numId w:val="49"/>
              </w:numPr>
              <w:spacing w:after="0" w:line="240" w:lineRule="auto"/>
              <w:ind w:left="348" w:hanging="348"/>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r>
              <w:rPr>
                <w:rFonts w:cstheme="minorHAnsi"/>
                <w:sz w:val="16"/>
                <w:szCs w:val="16"/>
                <w:lang w:eastAsia="en-AU"/>
              </w:rPr>
              <w:t>September 2010 Peak Flood height</w:t>
            </w:r>
          </w:p>
        </w:tc>
        <w:tc>
          <w:tcPr>
            <w:tcW w:w="3399" w:type="dxa"/>
            <w:shd w:val="clear" w:color="auto" w:fill="FDE5D2" w:themeFill="accent2" w:themeFillTint="33"/>
            <w:vAlign w:val="center"/>
          </w:tcPr>
          <w:p w14:paraId="4003FF37" w14:textId="77777777" w:rsidR="00723D2C" w:rsidRPr="00723D2C" w:rsidRDefault="00723D2C" w:rsidP="00B14271">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rPr>
            </w:pPr>
          </w:p>
        </w:tc>
        <w:tc>
          <w:tcPr>
            <w:tcW w:w="1237" w:type="dxa"/>
            <w:shd w:val="clear" w:color="auto" w:fill="FDE5D2" w:themeFill="accent2" w:themeFillTint="33"/>
          </w:tcPr>
          <w:p w14:paraId="7462A96F" w14:textId="77777777" w:rsidR="00723D2C" w:rsidRPr="00723D2C" w:rsidRDefault="00723D2C"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p>
        </w:tc>
      </w:tr>
      <w:tr w:rsidR="00723D2C" w:rsidRPr="00F16412" w14:paraId="73D5E8EA" w14:textId="77777777" w:rsidTr="00723D2C">
        <w:trPr>
          <w:cnfStyle w:val="000000100000" w:firstRow="0" w:lastRow="0" w:firstColumn="0" w:lastColumn="0" w:oddVBand="0" w:evenVBand="0" w:oddHBand="1" w:evenHBand="0" w:firstRowFirstColumn="0" w:firstRowLastColumn="0" w:lastRowFirstColumn="0" w:lastRowLastColumn="0"/>
          <w:trHeight w:val="1108"/>
        </w:trPr>
        <w:tc>
          <w:tcPr>
            <w:cnfStyle w:val="001000000000" w:firstRow="0" w:lastRow="0" w:firstColumn="1" w:lastColumn="0" w:oddVBand="0" w:evenVBand="0" w:oddHBand="0" w:evenHBand="0" w:firstRowFirstColumn="0" w:firstRowLastColumn="0" w:lastRowFirstColumn="0" w:lastRowLastColumn="0"/>
            <w:tcW w:w="1585" w:type="dxa"/>
            <w:vMerge/>
          </w:tcPr>
          <w:p w14:paraId="2912CE42" w14:textId="77777777" w:rsidR="00723D2C" w:rsidRPr="00F16412" w:rsidRDefault="00723D2C" w:rsidP="00BA6C9C">
            <w:pPr>
              <w:spacing w:before="120" w:after="120" w:line="240" w:lineRule="auto"/>
              <w:jc w:val="center"/>
              <w:rPr>
                <w:rFonts w:ascii="Arial" w:eastAsia="Calibri" w:hAnsi="Arial" w:cs="Arial"/>
                <w:sz w:val="20"/>
                <w:szCs w:val="20"/>
              </w:rPr>
            </w:pPr>
          </w:p>
        </w:tc>
        <w:tc>
          <w:tcPr>
            <w:tcW w:w="1082" w:type="dxa"/>
            <w:shd w:val="clear" w:color="auto" w:fill="FDE5D2" w:themeFill="text1" w:themeFillTint="33"/>
            <w:vAlign w:val="center"/>
          </w:tcPr>
          <w:p w14:paraId="517F84E7" w14:textId="0265A2FE" w:rsidR="00723D2C" w:rsidRPr="00F16412" w:rsidRDefault="00723D2C" w:rsidP="00BA6C9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lang w:eastAsia="en-AU"/>
              </w:rPr>
            </w:pPr>
            <w:r w:rsidRPr="00F16412">
              <w:rPr>
                <w:rFonts w:ascii="Calibri" w:hAnsi="Calibri"/>
                <w:lang w:eastAsia="en-AU"/>
              </w:rPr>
              <w:t>4.44</w:t>
            </w:r>
          </w:p>
        </w:tc>
        <w:tc>
          <w:tcPr>
            <w:tcW w:w="939" w:type="dxa"/>
            <w:shd w:val="clear" w:color="auto" w:fill="FDE5D2" w:themeFill="text1" w:themeFillTint="33"/>
            <w:vAlign w:val="center"/>
          </w:tcPr>
          <w:p w14:paraId="241A8456" w14:textId="30CB7522" w:rsidR="00723D2C" w:rsidRPr="00F16412" w:rsidRDefault="00723D2C" w:rsidP="00BA6C9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Pr>
                <w:rFonts w:ascii="Arial" w:eastAsia="Calibri" w:hAnsi="Arial" w:cs="Arial"/>
                <w:sz w:val="20"/>
                <w:szCs w:val="20"/>
              </w:rPr>
              <w:t>74,000</w:t>
            </w:r>
          </w:p>
        </w:tc>
        <w:tc>
          <w:tcPr>
            <w:tcW w:w="1515" w:type="dxa"/>
            <w:shd w:val="clear" w:color="auto" w:fill="FDE5D2" w:themeFill="text1" w:themeFillTint="33"/>
            <w:vAlign w:val="center"/>
          </w:tcPr>
          <w:p w14:paraId="285398BB" w14:textId="77777777" w:rsidR="00723D2C" w:rsidRPr="00F16412" w:rsidRDefault="00723D2C" w:rsidP="00BA6C9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rPr>
            </w:pPr>
          </w:p>
        </w:tc>
        <w:tc>
          <w:tcPr>
            <w:tcW w:w="4950" w:type="dxa"/>
            <w:shd w:val="clear" w:color="auto" w:fill="FDE5D2" w:themeFill="text1" w:themeFillTint="33"/>
          </w:tcPr>
          <w:p w14:paraId="37835709" w14:textId="77777777" w:rsidR="00723D2C" w:rsidRDefault="00723D2C" w:rsidP="00F16412">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sz w:val="16"/>
                <w:szCs w:val="16"/>
                <w:lang w:eastAsia="en-AU"/>
              </w:rPr>
            </w:pPr>
          </w:p>
          <w:p w14:paraId="2A170E55" w14:textId="7D1C089D" w:rsidR="00723D2C" w:rsidRPr="00F16412" w:rsidRDefault="00723D2C" w:rsidP="00CD64FC">
            <w:pPr>
              <w:pStyle w:val="ListParagraph"/>
              <w:numPr>
                <w:ilvl w:val="0"/>
                <w:numId w:val="63"/>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sz w:val="16"/>
                <w:szCs w:val="16"/>
                <w:lang w:eastAsia="en-AU"/>
              </w:rPr>
            </w:pPr>
            <w:r>
              <w:rPr>
                <w:rFonts w:cstheme="minorHAnsi"/>
                <w:sz w:val="16"/>
                <w:szCs w:val="16"/>
                <w:lang w:eastAsia="en-AU"/>
              </w:rPr>
              <w:t>September 1998 flood peak</w:t>
            </w:r>
          </w:p>
        </w:tc>
        <w:tc>
          <w:tcPr>
            <w:tcW w:w="3399" w:type="dxa"/>
            <w:shd w:val="clear" w:color="auto" w:fill="FDE5D2" w:themeFill="text1" w:themeFillTint="33"/>
            <w:vAlign w:val="center"/>
          </w:tcPr>
          <w:p w14:paraId="25E8A392" w14:textId="77777777" w:rsidR="00723D2C" w:rsidRPr="00F16412" w:rsidRDefault="00723D2C" w:rsidP="00F16412">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r w:rsidRPr="00F16412">
              <w:rPr>
                <w:rFonts w:ascii="Arial" w:eastAsia="Calibri" w:hAnsi="Arial" w:cs="Arial"/>
                <w:sz w:val="16"/>
                <w:szCs w:val="16"/>
              </w:rPr>
              <w:t>VICSES NEDO/IWO to add to Major Flood warning impacts at this level</w:t>
            </w:r>
          </w:p>
          <w:p w14:paraId="518DA8E5" w14:textId="7C444F19" w:rsidR="00723D2C" w:rsidRPr="00F16412" w:rsidRDefault="00723D2C" w:rsidP="00F16412">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r w:rsidRPr="00F16412">
              <w:rPr>
                <w:rFonts w:ascii="Arial" w:eastAsia="Calibri" w:hAnsi="Arial" w:cs="Arial"/>
                <w:sz w:val="16"/>
                <w:szCs w:val="16"/>
              </w:rPr>
              <w:t>IMT to consider</w:t>
            </w:r>
            <w:r>
              <w:rPr>
                <w:rFonts w:ascii="Arial" w:eastAsia="Calibri" w:hAnsi="Arial" w:cs="Arial"/>
                <w:sz w:val="16"/>
                <w:szCs w:val="16"/>
              </w:rPr>
              <w:t xml:space="preserve"> if</w:t>
            </w:r>
            <w:r w:rsidRPr="00F16412">
              <w:rPr>
                <w:rFonts w:ascii="Arial" w:eastAsia="Calibri" w:hAnsi="Arial" w:cs="Arial"/>
                <w:sz w:val="16"/>
                <w:szCs w:val="16"/>
              </w:rPr>
              <w:t xml:space="preserve"> </w:t>
            </w:r>
            <w:r>
              <w:rPr>
                <w:rFonts w:ascii="Arial" w:eastAsia="Calibri" w:hAnsi="Arial" w:cs="Arial"/>
                <w:sz w:val="16"/>
                <w:szCs w:val="16"/>
              </w:rPr>
              <w:t>property isolations begin and to gather intel/local knowledge</w:t>
            </w:r>
          </w:p>
        </w:tc>
        <w:tc>
          <w:tcPr>
            <w:tcW w:w="1237" w:type="dxa"/>
            <w:shd w:val="clear" w:color="auto" w:fill="FDE5D2" w:themeFill="text1" w:themeFillTint="33"/>
          </w:tcPr>
          <w:p w14:paraId="4295471D" w14:textId="3251D045" w:rsidR="00723D2C" w:rsidRPr="00F16412" w:rsidRDefault="00723D2C"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sz w:val="16"/>
                <w:szCs w:val="16"/>
                <w:lang w:eastAsia="en-AU"/>
              </w:rPr>
            </w:pPr>
            <w:r w:rsidRPr="00F16412">
              <w:rPr>
                <w:rFonts w:cstheme="minorHAnsi"/>
                <w:sz w:val="16"/>
                <w:szCs w:val="16"/>
                <w:lang w:eastAsia="en-AU"/>
              </w:rPr>
              <w:t>Ovens River Intelligence Report 2012</w:t>
            </w:r>
          </w:p>
        </w:tc>
      </w:tr>
      <w:tr w:rsidR="00723D2C" w:rsidRPr="00F16412" w14:paraId="16D1C034" w14:textId="77777777" w:rsidTr="00723D2C">
        <w:trPr>
          <w:trHeight w:val="546"/>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FFFFFF" w:themeFill="background1"/>
          </w:tcPr>
          <w:p w14:paraId="4426E120" w14:textId="77777777" w:rsidR="00723D2C" w:rsidRPr="00F16412" w:rsidRDefault="00723D2C" w:rsidP="00BA6C9C">
            <w:pPr>
              <w:spacing w:before="120" w:after="120" w:line="240" w:lineRule="auto"/>
              <w:jc w:val="center"/>
              <w:rPr>
                <w:rFonts w:ascii="Arial" w:eastAsia="Calibri" w:hAnsi="Arial" w:cs="Arial"/>
                <w:sz w:val="20"/>
                <w:szCs w:val="20"/>
              </w:rPr>
            </w:pPr>
          </w:p>
        </w:tc>
        <w:tc>
          <w:tcPr>
            <w:tcW w:w="1082" w:type="dxa"/>
            <w:shd w:val="clear" w:color="auto" w:fill="FDE5D2" w:themeFill="text1" w:themeFillTint="33"/>
            <w:vAlign w:val="center"/>
          </w:tcPr>
          <w:p w14:paraId="22976D68" w14:textId="7A4A9DE4" w:rsidR="00723D2C" w:rsidRPr="00F16412" w:rsidRDefault="00723D2C" w:rsidP="00BA6C9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lang w:eastAsia="en-AU"/>
              </w:rPr>
            </w:pPr>
            <w:r>
              <w:rPr>
                <w:rFonts w:ascii="Calibri" w:hAnsi="Calibri"/>
                <w:lang w:eastAsia="en-AU"/>
              </w:rPr>
              <w:t>4.5</w:t>
            </w:r>
          </w:p>
        </w:tc>
        <w:tc>
          <w:tcPr>
            <w:tcW w:w="939" w:type="dxa"/>
            <w:shd w:val="clear" w:color="auto" w:fill="FDE5D2" w:themeFill="text1" w:themeFillTint="33"/>
            <w:vAlign w:val="center"/>
          </w:tcPr>
          <w:p w14:paraId="264CEE06" w14:textId="77777777" w:rsidR="00723D2C" w:rsidRDefault="00723D2C" w:rsidP="00BA6C9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tc>
        <w:tc>
          <w:tcPr>
            <w:tcW w:w="1515" w:type="dxa"/>
            <w:shd w:val="clear" w:color="auto" w:fill="FDE5D2" w:themeFill="text1" w:themeFillTint="33"/>
            <w:vAlign w:val="center"/>
          </w:tcPr>
          <w:p w14:paraId="70541B57" w14:textId="77777777" w:rsidR="00723D2C" w:rsidRPr="00F16412" w:rsidRDefault="00723D2C" w:rsidP="00BA6C9C">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rPr>
            </w:pPr>
          </w:p>
        </w:tc>
        <w:tc>
          <w:tcPr>
            <w:tcW w:w="4950" w:type="dxa"/>
            <w:shd w:val="clear" w:color="auto" w:fill="FDE5D2" w:themeFill="text1" w:themeFillTint="33"/>
          </w:tcPr>
          <w:p w14:paraId="65A9DD87" w14:textId="5C53CD5B" w:rsidR="00723D2C" w:rsidRDefault="00723D2C" w:rsidP="00723D2C">
            <w:pPr>
              <w:pStyle w:val="ListParagraph"/>
              <w:numPr>
                <w:ilvl w:val="0"/>
                <w:numId w:val="49"/>
              </w:numPr>
              <w:spacing w:after="0" w:line="240" w:lineRule="auto"/>
              <w:ind w:left="348" w:hanging="348"/>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r>
              <w:rPr>
                <w:rFonts w:cstheme="minorHAnsi"/>
                <w:sz w:val="16"/>
                <w:szCs w:val="16"/>
                <w:lang w:eastAsia="en-AU"/>
              </w:rPr>
              <w:t>December 2010 Peak Flood height</w:t>
            </w:r>
          </w:p>
        </w:tc>
        <w:tc>
          <w:tcPr>
            <w:tcW w:w="3399" w:type="dxa"/>
            <w:shd w:val="clear" w:color="auto" w:fill="FDE5D2" w:themeFill="text1" w:themeFillTint="33"/>
            <w:vAlign w:val="center"/>
          </w:tcPr>
          <w:p w14:paraId="40A466E0" w14:textId="77777777" w:rsidR="00723D2C" w:rsidRPr="00F16412" w:rsidRDefault="00723D2C" w:rsidP="00F16412">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rPr>
            </w:pPr>
          </w:p>
        </w:tc>
        <w:tc>
          <w:tcPr>
            <w:tcW w:w="1237" w:type="dxa"/>
            <w:shd w:val="clear" w:color="auto" w:fill="FDE5D2" w:themeFill="text1" w:themeFillTint="33"/>
          </w:tcPr>
          <w:p w14:paraId="7E0B6940" w14:textId="77777777" w:rsidR="00723D2C" w:rsidRPr="00F16412" w:rsidRDefault="00723D2C" w:rsidP="00455E91">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p>
        </w:tc>
      </w:tr>
      <w:tr w:rsidR="00723D2C" w:rsidRPr="00F16412" w14:paraId="5AA735A7" w14:textId="77777777" w:rsidTr="00723D2C">
        <w:trPr>
          <w:cnfStyle w:val="000000100000" w:firstRow="0" w:lastRow="0" w:firstColumn="0" w:lastColumn="0" w:oddVBand="0" w:evenVBand="0" w:oddHBand="1" w:evenHBand="0" w:firstRowFirstColumn="0" w:firstRowLastColumn="0" w:lastRowFirstColumn="0" w:lastRowLastColumn="0"/>
          <w:trHeight w:val="658"/>
        </w:trPr>
        <w:tc>
          <w:tcPr>
            <w:cnfStyle w:val="001000000000" w:firstRow="0" w:lastRow="0" w:firstColumn="1" w:lastColumn="0" w:oddVBand="0" w:evenVBand="0" w:oddHBand="0" w:evenHBand="0" w:firstRowFirstColumn="0" w:firstRowLastColumn="0" w:lastRowFirstColumn="0" w:lastRowLastColumn="0"/>
            <w:tcW w:w="1585" w:type="dxa"/>
            <w:vMerge/>
          </w:tcPr>
          <w:p w14:paraId="5E5BF9AD" w14:textId="77777777" w:rsidR="00723D2C" w:rsidRPr="00F16412" w:rsidRDefault="00723D2C" w:rsidP="00BA6C9C">
            <w:pPr>
              <w:spacing w:before="120" w:after="120" w:line="240" w:lineRule="auto"/>
              <w:jc w:val="center"/>
              <w:rPr>
                <w:rFonts w:ascii="Arial" w:eastAsia="Calibri" w:hAnsi="Arial" w:cs="Arial"/>
                <w:sz w:val="20"/>
                <w:szCs w:val="20"/>
              </w:rPr>
            </w:pPr>
          </w:p>
        </w:tc>
        <w:tc>
          <w:tcPr>
            <w:tcW w:w="1082" w:type="dxa"/>
            <w:shd w:val="clear" w:color="auto" w:fill="FDE5D2" w:themeFill="text1" w:themeFillTint="33"/>
            <w:vAlign w:val="center"/>
          </w:tcPr>
          <w:p w14:paraId="0986382B" w14:textId="5A2CAFF3" w:rsidR="00723D2C" w:rsidRPr="00F16412" w:rsidRDefault="00723D2C" w:rsidP="00BA6C9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lang w:eastAsia="en-AU"/>
              </w:rPr>
            </w:pPr>
            <w:r>
              <w:rPr>
                <w:rFonts w:ascii="Calibri" w:hAnsi="Calibri"/>
                <w:lang w:eastAsia="en-AU"/>
              </w:rPr>
              <w:t>4.65</w:t>
            </w:r>
          </w:p>
        </w:tc>
        <w:tc>
          <w:tcPr>
            <w:tcW w:w="939" w:type="dxa"/>
            <w:shd w:val="clear" w:color="auto" w:fill="FDE5D2" w:themeFill="text1" w:themeFillTint="33"/>
            <w:vAlign w:val="center"/>
          </w:tcPr>
          <w:p w14:paraId="7D2586AF" w14:textId="0109A921" w:rsidR="00723D2C" w:rsidRDefault="00723D2C" w:rsidP="00BA6C9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sz w:val="20"/>
                <w:szCs w:val="20"/>
              </w:rPr>
            </w:pPr>
            <w:r>
              <w:rPr>
                <w:rFonts w:ascii="Arial" w:eastAsia="Calibri" w:hAnsi="Arial" w:cs="Arial"/>
                <w:sz w:val="20"/>
                <w:szCs w:val="20"/>
              </w:rPr>
              <w:t>98,700</w:t>
            </w:r>
          </w:p>
        </w:tc>
        <w:tc>
          <w:tcPr>
            <w:tcW w:w="1515" w:type="dxa"/>
            <w:shd w:val="clear" w:color="auto" w:fill="FDE5D2" w:themeFill="text1" w:themeFillTint="33"/>
            <w:vAlign w:val="center"/>
          </w:tcPr>
          <w:p w14:paraId="23ACE934" w14:textId="17A8512F" w:rsidR="00723D2C" w:rsidRPr="00F16412" w:rsidRDefault="00723D2C" w:rsidP="00BA6C9C">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Cs/>
                <w:sz w:val="20"/>
                <w:szCs w:val="20"/>
              </w:rPr>
            </w:pPr>
            <w:r w:rsidRPr="00F16412">
              <w:rPr>
                <w:rFonts w:ascii="Arial" w:eastAsia="Calibri" w:hAnsi="Arial" w:cs="Arial"/>
                <w:bCs/>
                <w:sz w:val="20"/>
                <w:szCs w:val="20"/>
              </w:rPr>
              <w:t>2%</w:t>
            </w:r>
          </w:p>
        </w:tc>
        <w:tc>
          <w:tcPr>
            <w:tcW w:w="4950" w:type="dxa"/>
            <w:shd w:val="clear" w:color="auto" w:fill="FDE5D2" w:themeFill="text1" w:themeFillTint="33"/>
          </w:tcPr>
          <w:p w14:paraId="3B7B2CA8" w14:textId="77777777" w:rsidR="00723D2C" w:rsidRDefault="00723D2C" w:rsidP="00F16412">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sz w:val="16"/>
                <w:szCs w:val="16"/>
                <w:lang w:eastAsia="en-AU"/>
              </w:rPr>
            </w:pPr>
          </w:p>
        </w:tc>
        <w:tc>
          <w:tcPr>
            <w:tcW w:w="3399" w:type="dxa"/>
            <w:shd w:val="clear" w:color="auto" w:fill="FDE5D2" w:themeFill="text1" w:themeFillTint="33"/>
            <w:vAlign w:val="center"/>
          </w:tcPr>
          <w:p w14:paraId="7F6D0EC8" w14:textId="77777777" w:rsidR="00723D2C" w:rsidRPr="00F16412" w:rsidRDefault="00723D2C" w:rsidP="00B14271">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p>
        </w:tc>
        <w:tc>
          <w:tcPr>
            <w:tcW w:w="1237" w:type="dxa"/>
            <w:shd w:val="clear" w:color="auto" w:fill="FDE5D2" w:themeFill="text1" w:themeFillTint="33"/>
            <w:vAlign w:val="center"/>
          </w:tcPr>
          <w:p w14:paraId="15DD0220" w14:textId="119C2C82" w:rsidR="00723D2C" w:rsidRPr="00F16412" w:rsidRDefault="00723D2C" w:rsidP="00723D2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sz w:val="16"/>
                <w:szCs w:val="16"/>
                <w:lang w:eastAsia="en-AU"/>
              </w:rPr>
            </w:pPr>
            <w:r w:rsidRPr="00F16412">
              <w:rPr>
                <w:rFonts w:cstheme="minorHAnsi"/>
                <w:color w:val="000000"/>
                <w:sz w:val="16"/>
                <w:szCs w:val="16"/>
                <w:lang w:eastAsia="en-AU"/>
              </w:rPr>
              <w:t>Ovens River Intelligence Report 2012</w:t>
            </w:r>
          </w:p>
        </w:tc>
      </w:tr>
      <w:tr w:rsidR="00723D2C" w:rsidRPr="005C2D35" w14:paraId="34A70A24" w14:textId="77777777" w:rsidTr="00723D2C">
        <w:trPr>
          <w:trHeight w:val="710"/>
        </w:trPr>
        <w:tc>
          <w:tcPr>
            <w:cnfStyle w:val="001000000000" w:firstRow="0" w:lastRow="0" w:firstColumn="1" w:lastColumn="0" w:oddVBand="0" w:evenVBand="0" w:oddHBand="0" w:evenHBand="0" w:firstRowFirstColumn="0" w:firstRowLastColumn="0" w:lastRowFirstColumn="0" w:lastRowLastColumn="0"/>
            <w:tcW w:w="1585" w:type="dxa"/>
            <w:vMerge/>
            <w:shd w:val="clear" w:color="auto" w:fill="FFFFFF" w:themeFill="background1"/>
          </w:tcPr>
          <w:p w14:paraId="7ADD7B6A" w14:textId="77777777" w:rsidR="00723D2C" w:rsidRPr="005C2D35" w:rsidRDefault="00723D2C" w:rsidP="00455E91">
            <w:pPr>
              <w:spacing w:before="120" w:after="120" w:line="240" w:lineRule="auto"/>
              <w:rPr>
                <w:rFonts w:ascii="Arial" w:eastAsia="Calibri" w:hAnsi="Arial" w:cs="Arial"/>
                <w:color w:val="333333"/>
                <w:sz w:val="20"/>
                <w:szCs w:val="20"/>
              </w:rPr>
            </w:pPr>
          </w:p>
        </w:tc>
        <w:tc>
          <w:tcPr>
            <w:tcW w:w="1082" w:type="dxa"/>
            <w:shd w:val="clear" w:color="auto" w:fill="FDE5D2" w:themeFill="text1" w:themeFillTint="33"/>
            <w:vAlign w:val="center"/>
          </w:tcPr>
          <w:p w14:paraId="1DD49C5A" w14:textId="71D84C8A" w:rsidR="00723D2C" w:rsidRPr="006751B3" w:rsidRDefault="00723D2C" w:rsidP="00F1641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lang w:eastAsia="en-AU"/>
              </w:rPr>
            </w:pPr>
            <w:r w:rsidRPr="00723D2C">
              <w:rPr>
                <w:rFonts w:ascii="Calibri" w:hAnsi="Calibri"/>
                <w:color w:val="000000"/>
                <w:highlight w:val="yellow"/>
                <w:lang w:eastAsia="en-AU"/>
              </w:rPr>
              <w:t>4.76/4.84</w:t>
            </w:r>
          </w:p>
        </w:tc>
        <w:tc>
          <w:tcPr>
            <w:tcW w:w="939" w:type="dxa"/>
            <w:shd w:val="clear" w:color="auto" w:fill="FDE5D2" w:themeFill="text1" w:themeFillTint="33"/>
            <w:vAlign w:val="center"/>
          </w:tcPr>
          <w:p w14:paraId="007EF281" w14:textId="4CBDBE66" w:rsidR="00723D2C" w:rsidRPr="00D632E1" w:rsidRDefault="00723D2C" w:rsidP="00455E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333333"/>
                <w:sz w:val="20"/>
                <w:szCs w:val="20"/>
              </w:rPr>
            </w:pPr>
            <w:r>
              <w:rPr>
                <w:rFonts w:ascii="Arial" w:eastAsia="Calibri" w:hAnsi="Arial" w:cs="Arial"/>
                <w:color w:val="333333"/>
                <w:sz w:val="20"/>
                <w:szCs w:val="20"/>
              </w:rPr>
              <w:t>112,000</w:t>
            </w:r>
          </w:p>
        </w:tc>
        <w:tc>
          <w:tcPr>
            <w:tcW w:w="1515" w:type="dxa"/>
            <w:shd w:val="clear" w:color="auto" w:fill="FDE5D2" w:themeFill="text1" w:themeFillTint="33"/>
            <w:vAlign w:val="center"/>
          </w:tcPr>
          <w:p w14:paraId="2129EF1F" w14:textId="77777777" w:rsidR="00723D2C" w:rsidRPr="00F16412" w:rsidRDefault="00723D2C" w:rsidP="00455E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color w:val="333333"/>
                <w:sz w:val="20"/>
                <w:szCs w:val="20"/>
              </w:rPr>
            </w:pPr>
          </w:p>
        </w:tc>
        <w:tc>
          <w:tcPr>
            <w:tcW w:w="4950" w:type="dxa"/>
            <w:shd w:val="clear" w:color="auto" w:fill="FDE5D2" w:themeFill="text1" w:themeFillTint="33"/>
          </w:tcPr>
          <w:p w14:paraId="1321535B" w14:textId="77777777" w:rsidR="00723D2C" w:rsidRDefault="00723D2C" w:rsidP="00F16412">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60C72AD6" w14:textId="30C127AE" w:rsidR="00723D2C" w:rsidRPr="00F16412" w:rsidRDefault="00723D2C" w:rsidP="00CD64FC">
            <w:pPr>
              <w:pStyle w:val="ListParagraph"/>
              <w:numPr>
                <w:ilvl w:val="0"/>
                <w:numId w:val="63"/>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F16412">
              <w:rPr>
                <w:rFonts w:cstheme="minorHAnsi"/>
                <w:color w:val="000000"/>
                <w:sz w:val="16"/>
                <w:szCs w:val="16"/>
                <w:lang w:eastAsia="en-AU"/>
              </w:rPr>
              <w:t xml:space="preserve">October 1993 flood </w:t>
            </w:r>
            <w:r>
              <w:rPr>
                <w:rFonts w:cstheme="minorHAnsi"/>
                <w:color w:val="000000"/>
                <w:sz w:val="16"/>
                <w:szCs w:val="16"/>
                <w:lang w:eastAsia="en-AU"/>
              </w:rPr>
              <w:t>p</w:t>
            </w:r>
            <w:r w:rsidRPr="00F16412">
              <w:rPr>
                <w:rFonts w:cstheme="minorHAnsi"/>
                <w:color w:val="000000"/>
                <w:sz w:val="16"/>
                <w:szCs w:val="16"/>
                <w:lang w:eastAsia="en-AU"/>
              </w:rPr>
              <w:t>eak</w:t>
            </w:r>
          </w:p>
        </w:tc>
        <w:tc>
          <w:tcPr>
            <w:tcW w:w="3399" w:type="dxa"/>
            <w:shd w:val="clear" w:color="auto" w:fill="FDE5D2" w:themeFill="text1" w:themeFillTint="33"/>
            <w:vAlign w:val="center"/>
          </w:tcPr>
          <w:p w14:paraId="53C35062" w14:textId="77777777" w:rsidR="00723D2C" w:rsidRPr="005E265D" w:rsidRDefault="00723D2C" w:rsidP="00455E91">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333333"/>
                <w:sz w:val="16"/>
                <w:szCs w:val="16"/>
              </w:rPr>
            </w:pPr>
          </w:p>
        </w:tc>
        <w:tc>
          <w:tcPr>
            <w:tcW w:w="1237" w:type="dxa"/>
            <w:shd w:val="clear" w:color="auto" w:fill="FDE5D2" w:themeFill="text1" w:themeFillTint="33"/>
            <w:vAlign w:val="center"/>
          </w:tcPr>
          <w:p w14:paraId="06EFB2B2" w14:textId="222132E6" w:rsidR="00723D2C" w:rsidRPr="005E265D" w:rsidRDefault="00723D2C" w:rsidP="00723D2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F16412">
              <w:rPr>
                <w:rFonts w:cstheme="minorHAnsi"/>
                <w:color w:val="000000"/>
                <w:sz w:val="16"/>
                <w:szCs w:val="16"/>
                <w:lang w:eastAsia="en-AU"/>
              </w:rPr>
              <w:t>Ovens River Intelligence Report 2012</w:t>
            </w:r>
          </w:p>
        </w:tc>
      </w:tr>
      <w:tr w:rsidR="00723D2C" w:rsidRPr="005C2D35" w14:paraId="71445AA4" w14:textId="77777777" w:rsidTr="00723D2C">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1585" w:type="dxa"/>
            <w:vMerge/>
          </w:tcPr>
          <w:p w14:paraId="6A50FEC2" w14:textId="77777777" w:rsidR="00723D2C" w:rsidRPr="005C2D35" w:rsidRDefault="00723D2C" w:rsidP="00455E91">
            <w:pPr>
              <w:spacing w:before="120" w:after="120" w:line="240" w:lineRule="auto"/>
              <w:rPr>
                <w:rFonts w:ascii="Arial" w:eastAsia="Calibri" w:hAnsi="Arial" w:cs="Arial"/>
                <w:color w:val="333333"/>
                <w:sz w:val="20"/>
                <w:szCs w:val="20"/>
              </w:rPr>
            </w:pPr>
          </w:p>
        </w:tc>
        <w:tc>
          <w:tcPr>
            <w:tcW w:w="1082" w:type="dxa"/>
            <w:shd w:val="clear" w:color="auto" w:fill="FDE5D2" w:themeFill="text1" w:themeFillTint="33"/>
            <w:vAlign w:val="center"/>
          </w:tcPr>
          <w:p w14:paraId="404A5562" w14:textId="6984C179" w:rsidR="00723D2C" w:rsidRPr="006751B3" w:rsidRDefault="00723D2C" w:rsidP="00D740A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AU"/>
              </w:rPr>
            </w:pPr>
            <w:r>
              <w:rPr>
                <w:rFonts w:ascii="Calibri" w:hAnsi="Calibri"/>
                <w:color w:val="000000"/>
                <w:lang w:eastAsia="en-AU"/>
              </w:rPr>
              <w:t>4.86</w:t>
            </w:r>
          </w:p>
        </w:tc>
        <w:tc>
          <w:tcPr>
            <w:tcW w:w="939" w:type="dxa"/>
            <w:shd w:val="clear" w:color="auto" w:fill="FDE5D2" w:themeFill="text1" w:themeFillTint="33"/>
            <w:vAlign w:val="center"/>
          </w:tcPr>
          <w:p w14:paraId="7EBA6292" w14:textId="48A4BE72" w:rsidR="00723D2C" w:rsidRPr="00D632E1" w:rsidRDefault="00723D2C"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20"/>
                <w:szCs w:val="20"/>
              </w:rPr>
            </w:pPr>
            <w:r>
              <w:rPr>
                <w:rFonts w:ascii="Arial" w:eastAsia="Calibri" w:hAnsi="Arial" w:cs="Arial"/>
                <w:color w:val="333333"/>
                <w:sz w:val="20"/>
                <w:szCs w:val="20"/>
              </w:rPr>
              <w:t>123,000</w:t>
            </w:r>
          </w:p>
        </w:tc>
        <w:tc>
          <w:tcPr>
            <w:tcW w:w="1515" w:type="dxa"/>
            <w:shd w:val="clear" w:color="auto" w:fill="FDE5D2" w:themeFill="text1" w:themeFillTint="33"/>
            <w:vAlign w:val="center"/>
          </w:tcPr>
          <w:p w14:paraId="4F64704D" w14:textId="5329439C" w:rsidR="00723D2C" w:rsidRPr="005E265D" w:rsidRDefault="00723D2C"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color w:val="333333"/>
                <w:sz w:val="20"/>
                <w:szCs w:val="20"/>
                <w:highlight w:val="yellow"/>
              </w:rPr>
            </w:pPr>
            <w:r w:rsidRPr="00F16412">
              <w:rPr>
                <w:rFonts w:ascii="Arial" w:eastAsia="Calibri" w:hAnsi="Arial" w:cs="Arial"/>
                <w:b/>
                <w:color w:val="333333"/>
                <w:sz w:val="20"/>
                <w:szCs w:val="20"/>
              </w:rPr>
              <w:t>1%</w:t>
            </w:r>
          </w:p>
        </w:tc>
        <w:tc>
          <w:tcPr>
            <w:tcW w:w="4950" w:type="dxa"/>
            <w:shd w:val="clear" w:color="auto" w:fill="FDE5D2" w:themeFill="text1" w:themeFillTint="33"/>
          </w:tcPr>
          <w:p w14:paraId="5B351E27" w14:textId="77777777" w:rsidR="00723D2C" w:rsidRPr="005E265D" w:rsidRDefault="00723D2C"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highlight w:val="yellow"/>
                <w:lang w:eastAsia="en-AU"/>
              </w:rPr>
            </w:pPr>
          </w:p>
        </w:tc>
        <w:tc>
          <w:tcPr>
            <w:tcW w:w="3399" w:type="dxa"/>
            <w:shd w:val="clear" w:color="auto" w:fill="FDE5D2" w:themeFill="text1" w:themeFillTint="33"/>
            <w:vAlign w:val="center"/>
          </w:tcPr>
          <w:p w14:paraId="1FD29264" w14:textId="77777777" w:rsidR="00723D2C" w:rsidRPr="005E265D" w:rsidRDefault="00723D2C" w:rsidP="00455E91">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color w:val="333333"/>
                <w:sz w:val="16"/>
                <w:szCs w:val="16"/>
              </w:rPr>
            </w:pPr>
          </w:p>
        </w:tc>
        <w:tc>
          <w:tcPr>
            <w:tcW w:w="1237" w:type="dxa"/>
            <w:shd w:val="clear" w:color="auto" w:fill="FDE5D2" w:themeFill="text1" w:themeFillTint="33"/>
            <w:vAlign w:val="center"/>
          </w:tcPr>
          <w:p w14:paraId="6C46C018" w14:textId="75885294" w:rsidR="00723D2C" w:rsidRPr="005E265D" w:rsidRDefault="00723D2C" w:rsidP="00723D2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F16412">
              <w:rPr>
                <w:rFonts w:cstheme="minorHAnsi"/>
                <w:color w:val="000000"/>
                <w:sz w:val="16"/>
                <w:szCs w:val="16"/>
                <w:lang w:eastAsia="en-AU"/>
              </w:rPr>
              <w:t>Ovens River Intelligence Report 2012</w:t>
            </w:r>
          </w:p>
        </w:tc>
      </w:tr>
    </w:tbl>
    <w:p w14:paraId="3BBB0EA5" w14:textId="77777777" w:rsidR="00533C85" w:rsidRDefault="00BE76DB" w:rsidP="00BE76DB">
      <w:pPr>
        <w:rPr>
          <w:rFonts w:ascii="Arial" w:hAnsi="Arial" w:cs="Arial"/>
          <w:sz w:val="18"/>
          <w:szCs w:val="18"/>
        </w:rPr>
      </w:pPr>
      <w:r w:rsidRPr="00CA464B">
        <w:rPr>
          <w:rFonts w:ascii="Arial" w:hAnsi="Arial" w:cs="Arial"/>
          <w:sz w:val="18"/>
          <w:szCs w:val="18"/>
        </w:rPr>
        <w:t>Note: flood intelligence records are approximations.  This is because no two floods at a location, even if they peak at the same height, will have identical impacts. Flood intelligence cards detail the relationship between flood magnitude and flood consequences. More details about flood intelligence and its use can be found in the Australian Institute of Disaster Res</w:t>
      </w:r>
      <w:r>
        <w:rPr>
          <w:rFonts w:ascii="Arial" w:hAnsi="Arial" w:cs="Arial"/>
          <w:sz w:val="18"/>
          <w:szCs w:val="18"/>
        </w:rPr>
        <w:t xml:space="preserve">ilience (AIDR) Handbook series on managing the Floodplain. </w:t>
      </w:r>
    </w:p>
    <w:p w14:paraId="34B048ED" w14:textId="4B3141ED" w:rsidR="005836F7" w:rsidRDefault="005836F7" w:rsidP="00BE76DB">
      <w:pPr>
        <w:rPr>
          <w:rFonts w:ascii="Arial" w:hAnsi="Arial" w:cs="Arial"/>
          <w:sz w:val="18"/>
          <w:szCs w:val="18"/>
        </w:rPr>
        <w:sectPr w:rsidR="005836F7" w:rsidSect="00455E91">
          <w:pgSz w:w="16840" w:h="11907" w:orient="landscape" w:code="9"/>
          <w:pgMar w:top="426" w:right="1080" w:bottom="851" w:left="1135" w:header="284" w:footer="454" w:gutter="0"/>
          <w:cols w:space="720"/>
          <w:docGrid w:linePitch="299"/>
        </w:sectPr>
      </w:pPr>
    </w:p>
    <w:p w14:paraId="5340E7E7" w14:textId="4604259A" w:rsidR="00BE76DB" w:rsidRPr="005836F7" w:rsidRDefault="005836F7" w:rsidP="00BE76DB">
      <w:pPr>
        <w:rPr>
          <w:rFonts w:ascii="Arial" w:hAnsi="Arial" w:cs="Arial"/>
          <w:b/>
          <w:bCs/>
          <w:color w:val="425364" w:themeColor="accent3"/>
          <w:sz w:val="28"/>
          <w:szCs w:val="28"/>
        </w:rPr>
      </w:pPr>
      <w:r w:rsidRPr="005836F7">
        <w:rPr>
          <w:rFonts w:ascii="Arial" w:hAnsi="Arial" w:cs="Arial"/>
          <w:b/>
          <w:bCs/>
          <w:color w:val="425364" w:themeColor="accent3"/>
          <w:sz w:val="28"/>
          <w:szCs w:val="28"/>
        </w:rPr>
        <w:t>Ungauged Flood Location Warnings</w:t>
      </w:r>
    </w:p>
    <w:p w14:paraId="28236F45" w14:textId="719E63F2" w:rsidR="005836F7" w:rsidRDefault="005836F7" w:rsidP="00BE76DB">
      <w:pPr>
        <w:rPr>
          <w:rFonts w:ascii="Arial" w:hAnsi="Arial" w:cs="Arial"/>
          <w:sz w:val="20"/>
          <w:szCs w:val="20"/>
        </w:rPr>
      </w:pPr>
      <w:r>
        <w:rPr>
          <w:rFonts w:ascii="Arial" w:hAnsi="Arial" w:cs="Arial"/>
          <w:sz w:val="20"/>
          <w:szCs w:val="20"/>
        </w:rPr>
        <w:t xml:space="preserve">Where </w:t>
      </w:r>
      <w:r w:rsidRPr="005836F7">
        <w:rPr>
          <w:rFonts w:ascii="Arial" w:hAnsi="Arial" w:cs="Arial"/>
          <w:sz w:val="20"/>
          <w:szCs w:val="20"/>
        </w:rPr>
        <w:t>there are no set Flood Class Levels for a gauge, VICSES NEDO/IWO will need to consider issuing “Ungauged Flood warnings” (Minor to Major) with confirmed impact examples at each level</w:t>
      </w:r>
      <w:r>
        <w:rPr>
          <w:rFonts w:ascii="Arial" w:hAnsi="Arial" w:cs="Arial"/>
          <w:sz w:val="20"/>
          <w:szCs w:val="20"/>
        </w:rPr>
        <w:t>.</w:t>
      </w:r>
    </w:p>
    <w:p w14:paraId="646D3352" w14:textId="6C2EDF32" w:rsidR="005836F7" w:rsidRDefault="005836F7" w:rsidP="00BE76DB">
      <w:pPr>
        <w:rPr>
          <w:rFonts w:ascii="Arial" w:hAnsi="Arial" w:cs="Arial"/>
          <w:sz w:val="20"/>
          <w:szCs w:val="20"/>
        </w:rPr>
      </w:pPr>
      <w:r>
        <w:rPr>
          <w:rFonts w:ascii="Arial" w:hAnsi="Arial" w:cs="Arial"/>
          <w:sz w:val="20"/>
          <w:szCs w:val="20"/>
        </w:rPr>
        <w:t>Impact Guide below:</w:t>
      </w:r>
    </w:p>
    <w:p w14:paraId="5D357C58" w14:textId="0A6EC97B" w:rsidR="00636EB5" w:rsidRDefault="00636EB5" w:rsidP="00BE76DB">
      <w:pPr>
        <w:rPr>
          <w:rFonts w:ascii="Arial" w:hAnsi="Arial" w:cs="Arial"/>
          <w:sz w:val="20"/>
          <w:szCs w:val="20"/>
        </w:rPr>
      </w:pPr>
      <w:r>
        <w:rPr>
          <w:noProof/>
        </w:rPr>
        <w:drawing>
          <wp:anchor distT="0" distB="0" distL="114300" distR="114300" simplePos="0" relativeHeight="251669504" behindDoc="1" locked="0" layoutInCell="1" allowOverlap="1" wp14:anchorId="573417B9" wp14:editId="047EFC36">
            <wp:simplePos x="0" y="0"/>
            <wp:positionH relativeFrom="column">
              <wp:posOffset>0</wp:posOffset>
            </wp:positionH>
            <wp:positionV relativeFrom="paragraph">
              <wp:posOffset>295275</wp:posOffset>
            </wp:positionV>
            <wp:extent cx="5401945" cy="2847975"/>
            <wp:effectExtent l="0" t="0" r="8255" b="9525"/>
            <wp:wrapTight wrapText="bothSides">
              <wp:wrapPolygon edited="0">
                <wp:start x="0" y="0"/>
                <wp:lineTo x="0" y="21528"/>
                <wp:lineTo x="21557" y="21528"/>
                <wp:lineTo x="21557" y="0"/>
                <wp:lineTo x="0" y="0"/>
              </wp:wrapPolygon>
            </wp:wrapTight>
            <wp:docPr id="53" name="Picture 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text, application&#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401945" cy="2847975"/>
                    </a:xfrm>
                    <a:prstGeom prst="rect">
                      <a:avLst/>
                    </a:prstGeom>
                  </pic:spPr>
                </pic:pic>
              </a:graphicData>
            </a:graphic>
            <wp14:sizeRelH relativeFrom="margin">
              <wp14:pctWidth>0</wp14:pctWidth>
            </wp14:sizeRelH>
            <wp14:sizeRelV relativeFrom="margin">
              <wp14:pctHeight>0</wp14:pctHeight>
            </wp14:sizeRelV>
          </wp:anchor>
        </w:drawing>
      </w:r>
    </w:p>
    <w:p w14:paraId="174B1B63" w14:textId="3766669A" w:rsidR="00636EB5" w:rsidRDefault="00636EB5" w:rsidP="00BE76DB">
      <w:pPr>
        <w:rPr>
          <w:rFonts w:ascii="Arial" w:hAnsi="Arial" w:cs="Arial"/>
          <w:sz w:val="20"/>
          <w:szCs w:val="20"/>
        </w:rPr>
      </w:pPr>
    </w:p>
    <w:p w14:paraId="582FE49C" w14:textId="0EE54121" w:rsidR="00636EB5" w:rsidRPr="00636EB5" w:rsidRDefault="00636EB5" w:rsidP="00636EB5">
      <w:pPr>
        <w:rPr>
          <w:rFonts w:ascii="Arial" w:hAnsi="Arial" w:cs="Arial"/>
          <w:sz w:val="20"/>
          <w:szCs w:val="20"/>
        </w:rPr>
        <w:sectPr w:rsidR="00636EB5" w:rsidRPr="00636EB5" w:rsidSect="00040B2F">
          <w:pgSz w:w="11907" w:h="16840" w:code="9"/>
          <w:pgMar w:top="709" w:right="1440" w:bottom="1080" w:left="1440" w:header="284" w:footer="454" w:gutter="0"/>
          <w:cols w:space="720"/>
          <w:docGrid w:linePitch="299"/>
        </w:sectPr>
      </w:pPr>
      <w:r w:rsidRPr="00636EB5">
        <w:rPr>
          <w:rFonts w:ascii="Arial" w:hAnsi="Arial" w:cs="Arial"/>
          <w:sz w:val="20"/>
        </w:rPr>
        <w:t>This table provides guidance on the BoM definitions of each warning categor</w:t>
      </w:r>
      <w:r w:rsidR="00A66734">
        <w:rPr>
          <w:rFonts w:ascii="Arial" w:hAnsi="Arial" w:cs="Arial"/>
          <w:sz w:val="20"/>
        </w:rPr>
        <w:t>y</w:t>
      </w:r>
    </w:p>
    <w:p w14:paraId="683384D8" w14:textId="77777777" w:rsidR="005836F7" w:rsidRPr="00CA464B" w:rsidRDefault="005836F7" w:rsidP="00BE76DB">
      <w:pPr>
        <w:rPr>
          <w:rFonts w:ascii="Arial" w:hAnsi="Arial" w:cs="Arial"/>
          <w:sz w:val="20"/>
          <w:szCs w:val="20"/>
        </w:rPr>
      </w:pPr>
    </w:p>
    <w:p w14:paraId="018BA164" w14:textId="03DB1189" w:rsidR="00CC6F68" w:rsidRDefault="00CC6F68" w:rsidP="00BE76DB">
      <w:pPr>
        <w:spacing w:after="0" w:line="240" w:lineRule="auto"/>
        <w:rPr>
          <w:rFonts w:asciiTheme="majorHAnsi" w:eastAsiaTheme="majorEastAsia" w:hAnsiTheme="majorHAnsi" w:cs="Times New Roman"/>
          <w:b/>
          <w:color w:val="425364" w:themeColor="accent3"/>
          <w:spacing w:val="2"/>
          <w:sz w:val="28"/>
          <w:szCs w:val="20"/>
        </w:rPr>
      </w:pPr>
      <w:r w:rsidRPr="00DD25D7">
        <w:rPr>
          <w:rFonts w:asciiTheme="majorHAnsi" w:eastAsiaTheme="majorEastAsia" w:hAnsiTheme="majorHAnsi" w:cs="Times New Roman"/>
          <w:b/>
          <w:color w:val="425364" w:themeColor="accent3"/>
          <w:spacing w:val="2"/>
          <w:sz w:val="28"/>
          <w:szCs w:val="20"/>
        </w:rPr>
        <w:t xml:space="preserve">Gauge Location: </w:t>
      </w:r>
      <w:r>
        <w:rPr>
          <w:rFonts w:asciiTheme="majorHAnsi" w:eastAsiaTheme="majorEastAsia" w:hAnsiTheme="majorHAnsi" w:cs="Times New Roman"/>
          <w:b/>
          <w:color w:val="425364" w:themeColor="accent3"/>
          <w:spacing w:val="2"/>
          <w:sz w:val="28"/>
          <w:szCs w:val="20"/>
        </w:rPr>
        <w:t>Hurdle Creek at Bobinawarrah</w:t>
      </w:r>
    </w:p>
    <w:p w14:paraId="063C6CAB" w14:textId="77777777" w:rsidR="00533C85" w:rsidRDefault="00533C85" w:rsidP="00BE76DB">
      <w:pPr>
        <w:spacing w:after="0" w:line="240" w:lineRule="auto"/>
        <w:rPr>
          <w:rFonts w:ascii="Arial" w:hAnsi="Arial" w:cs="Arial"/>
          <w:sz w:val="18"/>
          <w:szCs w:val="18"/>
        </w:rPr>
      </w:pPr>
    </w:p>
    <w:tbl>
      <w:tblPr>
        <w:tblStyle w:val="LightList-Accent1"/>
        <w:tblW w:w="14841" w:type="dxa"/>
        <w:tblLook w:val="04A0" w:firstRow="1" w:lastRow="0" w:firstColumn="1" w:lastColumn="0" w:noHBand="0" w:noVBand="1"/>
      </w:tblPr>
      <w:tblGrid>
        <w:gridCol w:w="1554"/>
        <w:gridCol w:w="851"/>
        <w:gridCol w:w="992"/>
        <w:gridCol w:w="1560"/>
        <w:gridCol w:w="4961"/>
        <w:gridCol w:w="27"/>
        <w:gridCol w:w="3616"/>
        <w:gridCol w:w="1280"/>
      </w:tblGrid>
      <w:tr w:rsidR="00CC6F68" w:rsidRPr="002A5A9C" w14:paraId="308CF311" w14:textId="77777777" w:rsidTr="00D740A0">
        <w:trPr>
          <w:cnfStyle w:val="100000000000" w:firstRow="1" w:lastRow="0" w:firstColumn="0" w:lastColumn="0" w:oddVBand="0" w:evenVBand="0" w:oddHBand="0" w:evenHBand="0" w:firstRowFirstColumn="0" w:firstRowLastColumn="0" w:lastRowFirstColumn="0" w:lastRowLastColumn="0"/>
          <w:trHeight w:val="1885"/>
        </w:trPr>
        <w:tc>
          <w:tcPr>
            <w:cnfStyle w:val="001000000000" w:firstRow="0" w:lastRow="0" w:firstColumn="1" w:lastColumn="0" w:oddVBand="0" w:evenVBand="0" w:oddHBand="0" w:evenHBand="0" w:firstRowFirstColumn="0" w:firstRowLastColumn="0" w:lastRowFirstColumn="0" w:lastRowLastColumn="0"/>
            <w:tcW w:w="1554" w:type="dxa"/>
            <w:vAlign w:val="center"/>
          </w:tcPr>
          <w:p w14:paraId="77EBC5F6" w14:textId="77777777" w:rsidR="00CC6F68" w:rsidRPr="002A5A9C" w:rsidRDefault="00CC6F68" w:rsidP="008E0DB6">
            <w:pPr>
              <w:jc w:val="center"/>
              <w:rPr>
                <w:rFonts w:eastAsia="Calibri"/>
                <w:b w:val="0"/>
                <w:color w:val="FFFFFF"/>
                <w:sz w:val="20"/>
                <w:szCs w:val="20"/>
              </w:rPr>
            </w:pPr>
            <w:r w:rsidRPr="002A5A9C">
              <w:rPr>
                <w:rFonts w:eastAsia="Calibri"/>
                <w:b w:val="0"/>
                <w:color w:val="FFFFFF"/>
                <w:sz w:val="20"/>
                <w:szCs w:val="20"/>
              </w:rPr>
              <w:t>Gauge</w:t>
            </w:r>
          </w:p>
        </w:tc>
        <w:tc>
          <w:tcPr>
            <w:tcW w:w="851" w:type="dxa"/>
            <w:vAlign w:val="center"/>
          </w:tcPr>
          <w:p w14:paraId="2B165A91" w14:textId="77777777" w:rsidR="00CC6F68" w:rsidRPr="002A5A9C" w:rsidRDefault="00CC6F68" w:rsidP="008E0DB6">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20"/>
                <w:szCs w:val="20"/>
              </w:rPr>
            </w:pPr>
            <w:r w:rsidRPr="002A5A9C">
              <w:rPr>
                <w:rFonts w:eastAsia="Calibri"/>
                <w:b w:val="0"/>
                <w:color w:val="FFFFFF"/>
                <w:sz w:val="20"/>
                <w:szCs w:val="20"/>
              </w:rPr>
              <w:t xml:space="preserve">River Height (m) </w:t>
            </w:r>
          </w:p>
        </w:tc>
        <w:tc>
          <w:tcPr>
            <w:tcW w:w="992" w:type="dxa"/>
            <w:vAlign w:val="center"/>
          </w:tcPr>
          <w:p w14:paraId="139D2B3E" w14:textId="77777777" w:rsidR="00CC6F68" w:rsidRPr="002A5A9C" w:rsidRDefault="00CC6F68" w:rsidP="008E0DB6">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20"/>
                <w:szCs w:val="20"/>
              </w:rPr>
            </w:pPr>
            <w:r w:rsidRPr="002A5A9C">
              <w:rPr>
                <w:rFonts w:eastAsia="Calibri"/>
                <w:b w:val="0"/>
                <w:color w:val="FFFFFF"/>
                <w:sz w:val="20"/>
                <w:szCs w:val="20"/>
              </w:rPr>
              <w:t>River Flow (ML/d)</w:t>
            </w:r>
          </w:p>
        </w:tc>
        <w:tc>
          <w:tcPr>
            <w:tcW w:w="1560" w:type="dxa"/>
            <w:vAlign w:val="center"/>
          </w:tcPr>
          <w:p w14:paraId="0F90B6B4" w14:textId="6A0662BA" w:rsidR="00CC6F68" w:rsidRPr="002A5A9C" w:rsidRDefault="002A5A9C" w:rsidP="008E0DB6">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18"/>
                <w:szCs w:val="18"/>
              </w:rPr>
            </w:pPr>
            <w:r w:rsidRPr="002A5A9C">
              <w:rPr>
                <w:rFonts w:eastAsia="Calibri"/>
                <w:b w:val="0"/>
                <w:color w:val="FFFFFF"/>
                <w:sz w:val="18"/>
                <w:szCs w:val="18"/>
              </w:rPr>
              <w:t xml:space="preserve">Flood Class Level &amp; </w:t>
            </w:r>
            <w:r w:rsidR="00CC6F68" w:rsidRPr="002A5A9C">
              <w:rPr>
                <w:rFonts w:eastAsia="Calibri"/>
                <w:b w:val="0"/>
                <w:color w:val="FFFFFF"/>
                <w:sz w:val="18"/>
                <w:szCs w:val="18"/>
              </w:rPr>
              <w:t>Annual Exceedance Probability (%AEP)</w:t>
            </w:r>
          </w:p>
        </w:tc>
        <w:tc>
          <w:tcPr>
            <w:tcW w:w="4988" w:type="dxa"/>
            <w:gridSpan w:val="2"/>
            <w:vAlign w:val="center"/>
          </w:tcPr>
          <w:p w14:paraId="3DBDCE50" w14:textId="77777777" w:rsidR="00CC6F68" w:rsidRPr="002A5A9C" w:rsidRDefault="00CC6F68" w:rsidP="008E0DB6">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20"/>
                <w:szCs w:val="20"/>
              </w:rPr>
            </w:pPr>
            <w:r w:rsidRPr="002A5A9C">
              <w:rPr>
                <w:rFonts w:eastAsia="Calibri"/>
                <w:b w:val="0"/>
                <w:color w:val="FFFFFF"/>
                <w:sz w:val="20"/>
                <w:szCs w:val="20"/>
              </w:rPr>
              <w:t>Consequence/ Impact</w:t>
            </w:r>
          </w:p>
        </w:tc>
        <w:tc>
          <w:tcPr>
            <w:tcW w:w="3616" w:type="dxa"/>
            <w:vAlign w:val="center"/>
          </w:tcPr>
          <w:p w14:paraId="35A0B25F" w14:textId="77777777" w:rsidR="00CC6F68" w:rsidRPr="002A5A9C" w:rsidRDefault="00CC6F68" w:rsidP="008E0DB6">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20"/>
                <w:szCs w:val="20"/>
              </w:rPr>
            </w:pPr>
            <w:r w:rsidRPr="002A5A9C">
              <w:rPr>
                <w:rFonts w:eastAsia="Calibri"/>
                <w:b w:val="0"/>
                <w:color w:val="FFFFFF"/>
                <w:sz w:val="20"/>
                <w:szCs w:val="20"/>
              </w:rPr>
              <w:t>Action</w:t>
            </w:r>
          </w:p>
          <w:p w14:paraId="70E7C225" w14:textId="77777777" w:rsidR="00CC6F68" w:rsidRPr="002A5A9C" w:rsidRDefault="00CC6F68" w:rsidP="008E0DB6">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20"/>
                <w:szCs w:val="20"/>
              </w:rPr>
            </w:pPr>
            <w:r w:rsidRPr="002A5A9C">
              <w:rPr>
                <w:rFonts w:eastAsia="Calibri"/>
                <w:b w:val="0"/>
                <w:color w:val="FFFFFF"/>
                <w:sz w:val="20"/>
                <w:szCs w:val="20"/>
              </w:rPr>
              <w:t>Actions may include: Evacuation, closure of road, sandbagging, issue warning and who is responsible etc.</w:t>
            </w:r>
          </w:p>
        </w:tc>
        <w:tc>
          <w:tcPr>
            <w:tcW w:w="1280" w:type="dxa"/>
          </w:tcPr>
          <w:p w14:paraId="06100B44" w14:textId="77777777" w:rsidR="00CC6F68" w:rsidRPr="002A5A9C" w:rsidRDefault="00CC6F68" w:rsidP="008E0DB6">
            <w:pPr>
              <w:jc w:val="center"/>
              <w:cnfStyle w:val="100000000000" w:firstRow="1" w:lastRow="0" w:firstColumn="0" w:lastColumn="0" w:oddVBand="0" w:evenVBand="0" w:oddHBand="0" w:evenHBand="0" w:firstRowFirstColumn="0" w:firstRowLastColumn="0" w:lastRowFirstColumn="0" w:lastRowLastColumn="0"/>
              <w:rPr>
                <w:rFonts w:eastAsia="Calibri"/>
                <w:b w:val="0"/>
                <w:color w:val="FFFFFF"/>
                <w:sz w:val="20"/>
                <w:szCs w:val="20"/>
              </w:rPr>
            </w:pPr>
            <w:r w:rsidRPr="002A5A9C">
              <w:rPr>
                <w:rFonts w:eastAsia="Calibri"/>
                <w:b w:val="0"/>
                <w:color w:val="FFFFFF"/>
                <w:sz w:val="20"/>
                <w:szCs w:val="20"/>
              </w:rPr>
              <w:t>Reference</w:t>
            </w:r>
          </w:p>
        </w:tc>
      </w:tr>
      <w:tr w:rsidR="00D740A0" w:rsidRPr="002A5A9C" w14:paraId="70E9C791" w14:textId="77777777" w:rsidTr="00D740A0">
        <w:trPr>
          <w:cnfStyle w:val="000000100000" w:firstRow="0" w:lastRow="0" w:firstColumn="0" w:lastColumn="0" w:oddVBand="0" w:evenVBand="0" w:oddHBand="1" w:evenHBand="0" w:firstRowFirstColumn="0" w:firstRowLastColumn="0" w:lastRowFirstColumn="0" w:lastRowLastColumn="0"/>
          <w:trHeight w:val="474"/>
        </w:trPr>
        <w:tc>
          <w:tcPr>
            <w:cnfStyle w:val="001000000000" w:firstRow="0" w:lastRow="0" w:firstColumn="1" w:lastColumn="0" w:oddVBand="0" w:evenVBand="0" w:oddHBand="0" w:evenHBand="0" w:firstRowFirstColumn="0" w:firstRowLastColumn="0" w:lastRowFirstColumn="0" w:lastRowLastColumn="0"/>
            <w:tcW w:w="1554" w:type="dxa"/>
            <w:vMerge w:val="restart"/>
            <w:vAlign w:val="center"/>
          </w:tcPr>
          <w:p w14:paraId="07A4CBAA" w14:textId="61176EE4" w:rsidR="00D740A0" w:rsidRPr="00D740A0" w:rsidRDefault="00D740A0" w:rsidP="008E0DB6">
            <w:pPr>
              <w:pStyle w:val="TableText"/>
              <w:spacing w:line="240" w:lineRule="auto"/>
              <w:jc w:val="center"/>
              <w:rPr>
                <w:rFonts w:eastAsia="Calibri"/>
                <w:bCs w:val="0"/>
                <w:color w:val="auto"/>
              </w:rPr>
            </w:pPr>
            <w:r w:rsidRPr="009E65C7">
              <w:rPr>
                <w:rFonts w:asciiTheme="majorHAnsi" w:eastAsia="Calibri" w:hAnsiTheme="majorHAnsi" w:cstheme="majorHAnsi"/>
                <w:bCs w:val="0"/>
              </w:rPr>
              <w:t>Hurdle Creek at Bobinawarrah</w:t>
            </w:r>
          </w:p>
        </w:tc>
        <w:tc>
          <w:tcPr>
            <w:tcW w:w="851" w:type="dxa"/>
            <w:vAlign w:val="center"/>
          </w:tcPr>
          <w:p w14:paraId="5825E33E" w14:textId="6F6BED7C" w:rsidR="00D740A0" w:rsidRPr="00D740A0" w:rsidRDefault="00D740A0" w:rsidP="008E0DB6">
            <w:pPr>
              <w:jc w:val="center"/>
              <w:cnfStyle w:val="000000100000" w:firstRow="0" w:lastRow="0" w:firstColumn="0" w:lastColumn="0" w:oddVBand="0" w:evenVBand="0" w:oddHBand="1" w:evenHBand="0" w:firstRowFirstColumn="0" w:firstRowLastColumn="0" w:lastRowFirstColumn="0" w:lastRowLastColumn="0"/>
              <w:rPr>
                <w:rFonts w:eastAsia="Calibri"/>
                <w:bCs/>
                <w:sz w:val="20"/>
                <w:szCs w:val="20"/>
              </w:rPr>
            </w:pPr>
            <w:r w:rsidRPr="00D740A0">
              <w:rPr>
                <w:rFonts w:eastAsia="Calibri"/>
                <w:bCs/>
                <w:sz w:val="20"/>
                <w:szCs w:val="20"/>
              </w:rPr>
              <w:t>3.23</w:t>
            </w:r>
          </w:p>
        </w:tc>
        <w:tc>
          <w:tcPr>
            <w:tcW w:w="992" w:type="dxa"/>
            <w:vAlign w:val="center"/>
          </w:tcPr>
          <w:p w14:paraId="408B9AFD" w14:textId="24FDBAE3" w:rsidR="00D740A0" w:rsidRPr="00D740A0" w:rsidRDefault="00D740A0" w:rsidP="008E0DB6">
            <w:pPr>
              <w:jc w:val="center"/>
              <w:cnfStyle w:val="000000100000" w:firstRow="0" w:lastRow="0" w:firstColumn="0" w:lastColumn="0" w:oddVBand="0" w:evenVBand="0" w:oddHBand="1" w:evenHBand="0" w:firstRowFirstColumn="0" w:firstRowLastColumn="0" w:lastRowFirstColumn="0" w:lastRowLastColumn="0"/>
              <w:rPr>
                <w:rFonts w:eastAsia="Calibri"/>
                <w:bCs/>
                <w:sz w:val="20"/>
                <w:szCs w:val="20"/>
              </w:rPr>
            </w:pPr>
            <w:r>
              <w:rPr>
                <w:rFonts w:eastAsia="Calibri"/>
                <w:bCs/>
                <w:sz w:val="20"/>
                <w:szCs w:val="20"/>
              </w:rPr>
              <w:t>7,737</w:t>
            </w:r>
          </w:p>
        </w:tc>
        <w:tc>
          <w:tcPr>
            <w:tcW w:w="1560" w:type="dxa"/>
            <w:vAlign w:val="center"/>
          </w:tcPr>
          <w:p w14:paraId="46C5B11B" w14:textId="77777777" w:rsidR="00D740A0" w:rsidRPr="00D740A0" w:rsidRDefault="00D740A0" w:rsidP="008E0DB6">
            <w:pPr>
              <w:jc w:val="center"/>
              <w:cnfStyle w:val="000000100000" w:firstRow="0" w:lastRow="0" w:firstColumn="0" w:lastColumn="0" w:oddVBand="0" w:evenVBand="0" w:oddHBand="1" w:evenHBand="0" w:firstRowFirstColumn="0" w:firstRowLastColumn="0" w:lastRowFirstColumn="0" w:lastRowLastColumn="0"/>
              <w:rPr>
                <w:rFonts w:eastAsia="Calibri"/>
                <w:bCs/>
                <w:sz w:val="18"/>
                <w:szCs w:val="18"/>
              </w:rPr>
            </w:pPr>
          </w:p>
        </w:tc>
        <w:tc>
          <w:tcPr>
            <w:tcW w:w="4988" w:type="dxa"/>
            <w:gridSpan w:val="2"/>
          </w:tcPr>
          <w:p w14:paraId="359282F2" w14:textId="77777777" w:rsidR="00D740A0" w:rsidRDefault="00D740A0" w:rsidP="00D740A0">
            <w:pPr>
              <w:spacing w:after="0" w:line="240" w:lineRule="auto"/>
              <w:ind w:left="360"/>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333333"/>
                <w:sz w:val="16"/>
                <w:szCs w:val="16"/>
                <w:highlight w:val="yellow"/>
              </w:rPr>
            </w:pPr>
          </w:p>
          <w:p w14:paraId="1E10262E" w14:textId="5C4F2EA5" w:rsidR="00D740A0" w:rsidRPr="00D740A0" w:rsidRDefault="00D740A0" w:rsidP="00CD64FC">
            <w:pPr>
              <w:numPr>
                <w:ilvl w:val="0"/>
                <w:numId w:val="3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333333"/>
                <w:sz w:val="16"/>
                <w:szCs w:val="16"/>
              </w:rPr>
            </w:pPr>
            <w:r w:rsidRPr="00D740A0">
              <w:rPr>
                <w:rFonts w:asciiTheme="majorHAnsi" w:eastAsia="Calibri" w:hAnsiTheme="majorHAnsi" w:cstheme="majorHAnsi"/>
                <w:color w:val="333333"/>
                <w:sz w:val="16"/>
                <w:szCs w:val="16"/>
              </w:rPr>
              <w:t>December 2010 flood peak</w:t>
            </w:r>
          </w:p>
          <w:p w14:paraId="29282071" w14:textId="77777777" w:rsidR="00D740A0" w:rsidRPr="00D740A0" w:rsidRDefault="00D740A0" w:rsidP="00D740A0">
            <w:pPr>
              <w:cnfStyle w:val="000000100000" w:firstRow="0" w:lastRow="0" w:firstColumn="0" w:lastColumn="0" w:oddVBand="0" w:evenVBand="0" w:oddHBand="1" w:evenHBand="0" w:firstRowFirstColumn="0" w:firstRowLastColumn="0" w:lastRowFirstColumn="0" w:lastRowLastColumn="0"/>
              <w:rPr>
                <w:rFonts w:eastAsia="Calibri"/>
                <w:bCs/>
                <w:sz w:val="20"/>
                <w:szCs w:val="20"/>
              </w:rPr>
            </w:pPr>
          </w:p>
        </w:tc>
        <w:tc>
          <w:tcPr>
            <w:tcW w:w="3616" w:type="dxa"/>
            <w:vAlign w:val="center"/>
          </w:tcPr>
          <w:p w14:paraId="03715B68" w14:textId="77777777" w:rsidR="00D740A0" w:rsidRPr="00D740A0" w:rsidRDefault="00D740A0" w:rsidP="008E0DB6">
            <w:pPr>
              <w:jc w:val="center"/>
              <w:cnfStyle w:val="000000100000" w:firstRow="0" w:lastRow="0" w:firstColumn="0" w:lastColumn="0" w:oddVBand="0" w:evenVBand="0" w:oddHBand="1" w:evenHBand="0" w:firstRowFirstColumn="0" w:firstRowLastColumn="0" w:lastRowFirstColumn="0" w:lastRowLastColumn="0"/>
              <w:rPr>
                <w:rFonts w:eastAsia="Calibri"/>
                <w:bCs/>
                <w:sz w:val="20"/>
                <w:szCs w:val="20"/>
              </w:rPr>
            </w:pPr>
          </w:p>
        </w:tc>
        <w:tc>
          <w:tcPr>
            <w:tcW w:w="1280" w:type="dxa"/>
          </w:tcPr>
          <w:p w14:paraId="2ECC5BC8" w14:textId="6EF7954A" w:rsidR="00D740A0" w:rsidRPr="00D740A0" w:rsidRDefault="00D740A0" w:rsidP="008E0DB6">
            <w:pPr>
              <w:jc w:val="center"/>
              <w:cnfStyle w:val="000000100000" w:firstRow="0" w:lastRow="0" w:firstColumn="0" w:lastColumn="0" w:oddVBand="0" w:evenVBand="0" w:oddHBand="1" w:evenHBand="0" w:firstRowFirstColumn="0" w:firstRowLastColumn="0" w:lastRowFirstColumn="0" w:lastRowLastColumn="0"/>
              <w:rPr>
                <w:rFonts w:eastAsia="Calibri"/>
                <w:bCs/>
                <w:sz w:val="20"/>
                <w:szCs w:val="20"/>
              </w:rPr>
            </w:pPr>
            <w:r w:rsidRPr="00F16412">
              <w:rPr>
                <w:rFonts w:cstheme="minorHAnsi"/>
                <w:color w:val="000000"/>
                <w:sz w:val="16"/>
                <w:szCs w:val="16"/>
                <w:lang w:eastAsia="en-AU"/>
              </w:rPr>
              <w:t>Ovens River Intelligence Report 2012</w:t>
            </w:r>
          </w:p>
        </w:tc>
      </w:tr>
      <w:tr w:rsidR="00D740A0" w:rsidRPr="009E65C7" w14:paraId="7CAE2E81" w14:textId="77777777" w:rsidTr="00D740A0">
        <w:tblPrEx>
          <w:shd w:val="clear" w:color="auto" w:fill="FFFFFF" w:themeFill="background1"/>
        </w:tblPrEx>
        <w:trPr>
          <w:trHeight w:hRule="exact" w:val="3645"/>
        </w:trPr>
        <w:tc>
          <w:tcPr>
            <w:cnfStyle w:val="001000000000" w:firstRow="0" w:lastRow="0" w:firstColumn="1" w:lastColumn="0" w:oddVBand="0" w:evenVBand="0" w:oddHBand="0" w:evenHBand="0" w:firstRowFirstColumn="0" w:firstRowLastColumn="0" w:lastRowFirstColumn="0" w:lastRowLastColumn="0"/>
            <w:tcW w:w="1554" w:type="dxa"/>
            <w:vMerge/>
            <w:vAlign w:val="center"/>
          </w:tcPr>
          <w:p w14:paraId="47B719D3" w14:textId="49E7EA61" w:rsidR="00D740A0" w:rsidRPr="009E65C7" w:rsidRDefault="00D740A0" w:rsidP="008E0DB6">
            <w:pPr>
              <w:pStyle w:val="TableText"/>
              <w:spacing w:line="240" w:lineRule="auto"/>
              <w:jc w:val="center"/>
              <w:rPr>
                <w:rFonts w:asciiTheme="majorHAnsi" w:eastAsia="Calibri" w:hAnsiTheme="majorHAnsi" w:cstheme="majorHAnsi"/>
                <w:bCs w:val="0"/>
              </w:rPr>
            </w:pPr>
          </w:p>
        </w:tc>
        <w:tc>
          <w:tcPr>
            <w:tcW w:w="851" w:type="dxa"/>
            <w:vAlign w:val="center"/>
          </w:tcPr>
          <w:p w14:paraId="56668AA5" w14:textId="77777777" w:rsidR="00D740A0" w:rsidRPr="009E65C7" w:rsidRDefault="00D740A0" w:rsidP="008E0DB6">
            <w:pPr>
              <w:spacing w:after="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9E65C7">
              <w:rPr>
                <w:rFonts w:asciiTheme="majorHAnsi" w:hAnsiTheme="majorHAnsi" w:cstheme="majorHAnsi"/>
                <w:sz w:val="20"/>
                <w:szCs w:val="20"/>
              </w:rPr>
              <w:t>3.54</w:t>
            </w:r>
          </w:p>
        </w:tc>
        <w:tc>
          <w:tcPr>
            <w:tcW w:w="992" w:type="dxa"/>
            <w:vAlign w:val="center"/>
          </w:tcPr>
          <w:p w14:paraId="36E1B15C" w14:textId="77777777" w:rsidR="00D740A0" w:rsidRPr="009E65C7" w:rsidRDefault="00D740A0" w:rsidP="008E0DB6">
            <w:pPr>
              <w:pStyle w:val="Table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9E65C7">
              <w:rPr>
                <w:rFonts w:asciiTheme="majorHAnsi" w:eastAsia="Calibri" w:hAnsiTheme="majorHAnsi" w:cstheme="majorHAnsi"/>
              </w:rPr>
              <w:t>12800</w:t>
            </w:r>
          </w:p>
        </w:tc>
        <w:tc>
          <w:tcPr>
            <w:tcW w:w="1560" w:type="dxa"/>
            <w:vAlign w:val="center"/>
          </w:tcPr>
          <w:p w14:paraId="0B5DF2F6" w14:textId="77777777" w:rsidR="00D740A0" w:rsidRPr="009E65C7" w:rsidRDefault="00D740A0" w:rsidP="008E0DB6">
            <w:pPr>
              <w:pStyle w:val="TableText"/>
              <w:spacing w:before="0"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rPr>
            </w:pPr>
            <w:r w:rsidRPr="009E65C7">
              <w:rPr>
                <w:rFonts w:asciiTheme="majorHAnsi" w:eastAsia="Calibri" w:hAnsiTheme="majorHAnsi" w:cstheme="majorHAnsi"/>
              </w:rPr>
              <w:t>1%</w:t>
            </w:r>
          </w:p>
        </w:tc>
        <w:tc>
          <w:tcPr>
            <w:tcW w:w="4961" w:type="dxa"/>
          </w:tcPr>
          <w:p w14:paraId="2E3E875B" w14:textId="77777777" w:rsidR="00D740A0" w:rsidRPr="00CC6F68" w:rsidRDefault="00D740A0" w:rsidP="00CD64FC">
            <w:pPr>
              <w:pStyle w:val="TableText"/>
              <w:numPr>
                <w:ilvl w:val="0"/>
                <w:numId w:val="37"/>
              </w:numPr>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r w:rsidRPr="00CC6F68">
              <w:rPr>
                <w:rFonts w:asciiTheme="majorHAnsi" w:eastAsia="Calibri" w:hAnsiTheme="majorHAnsi" w:cstheme="majorHAnsi"/>
                <w:sz w:val="16"/>
                <w:szCs w:val="16"/>
                <w:highlight w:val="yellow"/>
              </w:rPr>
              <w:t>Oct 1993 Flood Level, 6 properties flooded above floor level.</w:t>
            </w:r>
          </w:p>
          <w:p w14:paraId="2FDB8C8B" w14:textId="77777777" w:rsidR="00D740A0" w:rsidRPr="00CC6F68" w:rsidRDefault="00D740A0" w:rsidP="00CC6F68">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p>
          <w:p w14:paraId="27EE57B1" w14:textId="7C7DC7CA" w:rsidR="00D740A0" w:rsidRPr="00CC6F68" w:rsidRDefault="00D740A0" w:rsidP="00CD64FC">
            <w:pPr>
              <w:pStyle w:val="TableText"/>
              <w:numPr>
                <w:ilvl w:val="0"/>
                <w:numId w:val="37"/>
              </w:numPr>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r w:rsidRPr="00CC6F68">
              <w:rPr>
                <w:rFonts w:asciiTheme="majorHAnsi" w:eastAsia="Calibri" w:hAnsiTheme="majorHAnsi" w:cstheme="majorHAnsi"/>
                <w:sz w:val="16"/>
                <w:szCs w:val="16"/>
                <w:highlight w:val="yellow"/>
              </w:rPr>
              <w:t xml:space="preserve">Carboor-Everton Rd Hurdle Creek, Black Range Creek area impacted in 1993, between Mahers Lane and Murphys Lane. </w:t>
            </w:r>
          </w:p>
          <w:p w14:paraId="670C3809" w14:textId="4CB1B43A" w:rsidR="00D740A0" w:rsidRPr="00CC6F68" w:rsidRDefault="00D740A0" w:rsidP="00CC6F68">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r w:rsidRPr="00CC6F68">
              <w:rPr>
                <w:rFonts w:asciiTheme="majorHAnsi" w:eastAsia="Calibri" w:hAnsiTheme="majorHAnsi" w:cstheme="majorHAnsi"/>
                <w:sz w:val="16"/>
                <w:szCs w:val="16"/>
                <w:highlight w:val="yellow"/>
              </w:rPr>
              <w:t xml:space="preserve">        Residents names were: </w:t>
            </w:r>
          </w:p>
          <w:p w14:paraId="12D7E950" w14:textId="088D8730" w:rsidR="00D740A0" w:rsidRPr="00CC6F68" w:rsidRDefault="00D740A0" w:rsidP="00CD64FC">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r w:rsidRPr="00CC6F68">
              <w:rPr>
                <w:rFonts w:asciiTheme="majorHAnsi" w:eastAsia="Calibri" w:hAnsiTheme="majorHAnsi" w:cstheme="majorHAnsi"/>
                <w:sz w:val="16"/>
                <w:szCs w:val="16"/>
                <w:highlight w:val="yellow"/>
              </w:rPr>
              <w:t>Jennings</w:t>
            </w:r>
          </w:p>
          <w:p w14:paraId="3887F17D" w14:textId="6BF4B015" w:rsidR="00D740A0" w:rsidRPr="00CC6F68" w:rsidRDefault="00D740A0" w:rsidP="00CD64FC">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r w:rsidRPr="00CC6F68">
              <w:rPr>
                <w:rFonts w:asciiTheme="majorHAnsi" w:eastAsia="Calibri" w:hAnsiTheme="majorHAnsi" w:cstheme="majorHAnsi"/>
                <w:sz w:val="16"/>
                <w:szCs w:val="16"/>
                <w:highlight w:val="yellow"/>
              </w:rPr>
              <w:t>Ludeman</w:t>
            </w:r>
          </w:p>
          <w:p w14:paraId="251403B3" w14:textId="25A913EF" w:rsidR="00D740A0" w:rsidRPr="00CC6F68" w:rsidRDefault="00D740A0" w:rsidP="00CD64FC">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r w:rsidRPr="00CC6F68">
              <w:rPr>
                <w:rFonts w:asciiTheme="majorHAnsi" w:eastAsia="Calibri" w:hAnsiTheme="majorHAnsi" w:cstheme="majorHAnsi"/>
                <w:sz w:val="16"/>
                <w:szCs w:val="16"/>
                <w:highlight w:val="yellow"/>
              </w:rPr>
              <w:t>Mitchell</w:t>
            </w:r>
          </w:p>
          <w:p w14:paraId="1AC7C825" w14:textId="460589DA" w:rsidR="00D740A0" w:rsidRPr="00CC6F68" w:rsidRDefault="00D740A0" w:rsidP="00CD64FC">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r w:rsidRPr="00CC6F68">
              <w:rPr>
                <w:rFonts w:asciiTheme="majorHAnsi" w:eastAsia="Calibri" w:hAnsiTheme="majorHAnsi" w:cstheme="majorHAnsi"/>
                <w:sz w:val="16"/>
                <w:szCs w:val="16"/>
                <w:highlight w:val="yellow"/>
              </w:rPr>
              <w:t>Hedderman</w:t>
            </w:r>
          </w:p>
          <w:p w14:paraId="01F8C249" w14:textId="77777777" w:rsidR="00D740A0" w:rsidRPr="00CC6F68" w:rsidRDefault="00D740A0" w:rsidP="00CD64FC">
            <w:pPr>
              <w:pStyle w:val="TableText"/>
              <w:numPr>
                <w:ilvl w:val="0"/>
                <w:numId w:val="37"/>
              </w:numPr>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r w:rsidRPr="00CC6F68">
              <w:rPr>
                <w:rFonts w:asciiTheme="majorHAnsi" w:eastAsia="Calibri" w:hAnsiTheme="majorHAnsi" w:cstheme="majorHAnsi"/>
                <w:sz w:val="16"/>
                <w:szCs w:val="16"/>
                <w:highlight w:val="yellow"/>
              </w:rPr>
              <w:t xml:space="preserve">2 X properties on Carboor-Everton Rd most vulnerable: </w:t>
            </w:r>
          </w:p>
          <w:p w14:paraId="2E4B4647" w14:textId="77777777" w:rsidR="00D740A0" w:rsidRDefault="00D740A0" w:rsidP="00CC6F68">
            <w:pPr>
              <w:pStyle w:val="TableText"/>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CC6F68">
              <w:rPr>
                <w:rFonts w:asciiTheme="majorHAnsi" w:eastAsia="Calibri" w:hAnsiTheme="majorHAnsi" w:cstheme="majorHAnsi"/>
                <w:sz w:val="16"/>
                <w:szCs w:val="16"/>
                <w:highlight w:val="yellow"/>
              </w:rPr>
              <w:t>Gibb Family(at Bridge and Box</w:t>
            </w:r>
            <w:r w:rsidRPr="00CC6F68">
              <w:rPr>
                <w:rFonts w:asciiTheme="majorHAnsi" w:eastAsia="Calibri" w:hAnsiTheme="majorHAnsi" w:cstheme="majorHAnsi"/>
                <w:sz w:val="16"/>
                <w:szCs w:val="16"/>
              </w:rPr>
              <w:t xml:space="preserve">)  </w:t>
            </w:r>
          </w:p>
          <w:p w14:paraId="13B326A8" w14:textId="77777777" w:rsidR="00D740A0" w:rsidRDefault="00D740A0" w:rsidP="00CC6F68">
            <w:pPr>
              <w:pStyle w:val="TableText"/>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p>
          <w:p w14:paraId="2F0CBE0B" w14:textId="77777777" w:rsidR="00D740A0" w:rsidRDefault="00D740A0" w:rsidP="00CC6F68">
            <w:pPr>
              <w:pStyle w:val="TableText"/>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p>
          <w:p w14:paraId="5EAFFFAA" w14:textId="261150CE" w:rsidR="00D740A0" w:rsidRPr="00CC6F68" w:rsidRDefault="00D740A0" w:rsidP="00CC6F68">
            <w:pPr>
              <w:pStyle w:val="TableText"/>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324745">
              <w:rPr>
                <w:rFonts w:asciiTheme="majorHAnsi" w:eastAsia="Calibri" w:hAnsiTheme="majorHAnsi" w:cstheme="majorHAnsi"/>
                <w:sz w:val="16"/>
                <w:szCs w:val="16"/>
                <w:highlight w:val="red"/>
              </w:rPr>
              <w:t>NEED TO DETERMINE IF THIS IS STILL THE CASE OR HAVE WORKS BEEN UNDERTAKEN…SAME FAMILIES?</w:t>
            </w:r>
          </w:p>
        </w:tc>
        <w:tc>
          <w:tcPr>
            <w:tcW w:w="3643" w:type="dxa"/>
            <w:gridSpan w:val="2"/>
            <w:vAlign w:val="center"/>
          </w:tcPr>
          <w:p w14:paraId="1A47F7F9" w14:textId="2EF18C73" w:rsidR="00D740A0" w:rsidRPr="00CC6F68" w:rsidRDefault="00D740A0" w:rsidP="00CC6F68">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CC6F68">
              <w:rPr>
                <w:rFonts w:asciiTheme="majorHAnsi" w:eastAsia="Calibri" w:hAnsiTheme="majorHAnsi" w:cstheme="majorHAnsi"/>
                <w:sz w:val="16"/>
                <w:szCs w:val="16"/>
              </w:rPr>
              <w:t>VICSES to consider publishing ungauged Major flood warning to community</w:t>
            </w:r>
          </w:p>
          <w:p w14:paraId="5600D423" w14:textId="593415F5" w:rsidR="00D740A0" w:rsidRDefault="00D740A0" w:rsidP="00CC6F68">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CC6F68">
              <w:rPr>
                <w:rFonts w:asciiTheme="majorHAnsi" w:eastAsia="Calibri" w:hAnsiTheme="majorHAnsi" w:cstheme="majorHAnsi"/>
                <w:sz w:val="16"/>
                <w:szCs w:val="16"/>
              </w:rPr>
              <w:t>VICPOL Evacuation Manager required and to consider Evacuations from this level</w:t>
            </w:r>
          </w:p>
          <w:p w14:paraId="3E3B3358" w14:textId="37AABDA8" w:rsidR="00E8528C" w:rsidRPr="00CC6F68" w:rsidRDefault="00E8528C" w:rsidP="00CC6F68">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Pr>
                <w:rFonts w:asciiTheme="majorHAnsi" w:eastAsia="Calibri" w:hAnsiTheme="majorHAnsi" w:cstheme="majorHAnsi"/>
                <w:sz w:val="16"/>
                <w:szCs w:val="16"/>
              </w:rPr>
              <w:t>Considerations is a relief centre is required</w:t>
            </w:r>
          </w:p>
          <w:p w14:paraId="22027D49" w14:textId="72FC9DA9" w:rsidR="00D740A0" w:rsidRPr="00CC6F68" w:rsidRDefault="00D740A0" w:rsidP="00CC6F68">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CC6F68">
              <w:rPr>
                <w:rFonts w:asciiTheme="majorHAnsi" w:eastAsia="Calibri" w:hAnsiTheme="majorHAnsi" w:cstheme="majorHAnsi"/>
                <w:sz w:val="16"/>
                <w:szCs w:val="16"/>
              </w:rPr>
              <w:t>VICSES to consider the use of Snap, Send, Solve Flood observers for Intelligence gathering</w:t>
            </w:r>
          </w:p>
          <w:p w14:paraId="60395C72" w14:textId="72D84217" w:rsidR="00D740A0" w:rsidRPr="00CC6F68" w:rsidRDefault="00D740A0" w:rsidP="00CC6F68">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CC6F68">
              <w:rPr>
                <w:rFonts w:eastAsia="Calibri" w:cstheme="minorHAnsi"/>
                <w:color w:val="333333"/>
                <w:sz w:val="16"/>
                <w:szCs w:val="16"/>
              </w:rPr>
              <w:t>VICSES to respond on a request by request basis</w:t>
            </w:r>
          </w:p>
          <w:p w14:paraId="20EFF45A" w14:textId="7E39AB4D" w:rsidR="00D740A0" w:rsidRPr="00CC6F68" w:rsidRDefault="00D740A0" w:rsidP="008E0DB6">
            <w:pPr>
              <w:spacing w:after="160" w:line="259"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324745">
              <w:rPr>
                <w:rFonts w:asciiTheme="majorHAnsi" w:eastAsia="Calibri" w:hAnsiTheme="majorHAnsi" w:cstheme="majorHAnsi"/>
                <w:sz w:val="16"/>
                <w:szCs w:val="16"/>
                <w:highlight w:val="yellow"/>
              </w:rPr>
              <w:t>VICSES unit to engage residents in areas or properties listed about access issues and flooding predictions and speak to at risk residents</w:t>
            </w:r>
          </w:p>
          <w:p w14:paraId="307DE123" w14:textId="77777777" w:rsidR="00D740A0" w:rsidRPr="00CC6F68" w:rsidRDefault="00D740A0" w:rsidP="008E0DB6">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highlight w:val="yellow"/>
              </w:rPr>
            </w:pPr>
          </w:p>
        </w:tc>
        <w:tc>
          <w:tcPr>
            <w:tcW w:w="1280" w:type="dxa"/>
            <w:vAlign w:val="center"/>
          </w:tcPr>
          <w:p w14:paraId="6832B748" w14:textId="77777777" w:rsidR="00D740A0" w:rsidRPr="003F5D30" w:rsidRDefault="00D740A0" w:rsidP="003F5D3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6"/>
                <w:szCs w:val="16"/>
                <w:lang w:eastAsia="en-AU"/>
              </w:rPr>
            </w:pPr>
            <w:r w:rsidRPr="003F5D30">
              <w:rPr>
                <w:rFonts w:asciiTheme="majorHAnsi" w:hAnsiTheme="majorHAnsi" w:cstheme="majorHAnsi"/>
                <w:color w:val="000000"/>
                <w:sz w:val="16"/>
                <w:szCs w:val="16"/>
                <w:lang w:eastAsia="en-AU"/>
              </w:rPr>
              <w:t>Whorouly-Wangaratta Flood Study 2003</w:t>
            </w:r>
          </w:p>
        </w:tc>
      </w:tr>
    </w:tbl>
    <w:p w14:paraId="0F510FEC" w14:textId="72C1446D" w:rsidR="00D87A5C" w:rsidRPr="00335B5B" w:rsidRDefault="004D6848" w:rsidP="00335B5B">
      <w:pPr>
        <w:rPr>
          <w:rFonts w:ascii="Arial" w:hAnsi="Arial" w:cs="Arial"/>
          <w:sz w:val="20"/>
          <w:szCs w:val="20"/>
        </w:rPr>
        <w:sectPr w:rsidR="00D87A5C" w:rsidRPr="00335B5B" w:rsidSect="00455E91">
          <w:pgSz w:w="16840" w:h="11907" w:orient="landscape" w:code="9"/>
          <w:pgMar w:top="426" w:right="1080" w:bottom="851" w:left="1135" w:header="284" w:footer="454" w:gutter="0"/>
          <w:cols w:space="720"/>
          <w:docGrid w:linePitch="299"/>
        </w:sectPr>
      </w:pPr>
      <w:bookmarkStart w:id="454" w:name="_Hlk76051649"/>
      <w:r w:rsidRPr="00CA464B">
        <w:rPr>
          <w:rFonts w:ascii="Arial" w:hAnsi="Arial" w:cs="Arial"/>
          <w:sz w:val="18"/>
          <w:szCs w:val="18"/>
        </w:rPr>
        <w:t>Note: flood intelligence records are approximations.  This is because no two floods at a location, even if they peak at the same height, will have identical impacts. Flood intelligence cards detail the relationship between flood magnitude and flood consequences. More details about flood intelligence and its use can be found in the Australian Institute of Disaster Res</w:t>
      </w:r>
      <w:r>
        <w:rPr>
          <w:rFonts w:ascii="Arial" w:hAnsi="Arial" w:cs="Arial"/>
          <w:sz w:val="18"/>
          <w:szCs w:val="18"/>
        </w:rPr>
        <w:t xml:space="preserve">ilience (AIDR) Handbook series on managing the Floodplain.  </w:t>
      </w:r>
      <w:bookmarkEnd w:id="454"/>
    </w:p>
    <w:p w14:paraId="15986B8C" w14:textId="01580C82" w:rsidR="00455E91" w:rsidRDefault="009908F8" w:rsidP="00455E91">
      <w:pPr>
        <w:spacing w:before="480" w:after="0"/>
        <w:contextualSpacing/>
        <w:outlineLvl w:val="0"/>
        <w:rPr>
          <w:rFonts w:asciiTheme="majorHAnsi" w:eastAsiaTheme="majorEastAsia" w:hAnsiTheme="majorHAnsi" w:cstheme="majorBidi"/>
          <w:b/>
          <w:bCs/>
          <w:color w:val="F5821F" w:themeColor="text1"/>
          <w:sz w:val="40"/>
          <w:szCs w:val="28"/>
        </w:rPr>
      </w:pPr>
      <w:bookmarkStart w:id="455" w:name="_Toc76564258"/>
      <w:bookmarkStart w:id="456" w:name="_Toc89358024"/>
      <w:r>
        <w:rPr>
          <w:rFonts w:asciiTheme="majorHAnsi" w:eastAsiaTheme="majorEastAsia" w:hAnsiTheme="majorHAnsi" w:cstheme="majorBidi"/>
          <w:b/>
          <w:bCs/>
          <w:color w:val="F5821F" w:themeColor="text1"/>
          <w:sz w:val="40"/>
          <w:szCs w:val="28"/>
        </w:rPr>
        <w:t>Appendix C</w:t>
      </w:r>
      <w:r w:rsidR="00335B5B">
        <w:rPr>
          <w:rFonts w:asciiTheme="majorHAnsi" w:eastAsiaTheme="majorEastAsia" w:hAnsiTheme="majorHAnsi" w:cstheme="majorBidi"/>
          <w:b/>
          <w:bCs/>
          <w:color w:val="F5821F" w:themeColor="text1"/>
          <w:sz w:val="40"/>
          <w:szCs w:val="28"/>
        </w:rPr>
        <w:t>4</w:t>
      </w:r>
      <w:r>
        <w:rPr>
          <w:rFonts w:asciiTheme="majorHAnsi" w:eastAsiaTheme="majorEastAsia" w:hAnsiTheme="majorHAnsi" w:cstheme="majorBidi"/>
          <w:b/>
          <w:bCs/>
          <w:color w:val="F5821F" w:themeColor="text1"/>
          <w:sz w:val="40"/>
          <w:szCs w:val="28"/>
        </w:rPr>
        <w:t xml:space="preserve">: </w:t>
      </w:r>
      <w:bookmarkStart w:id="457" w:name="_Hlk76565510"/>
      <w:r w:rsidR="00455E91" w:rsidRPr="00DD25D7">
        <w:rPr>
          <w:rFonts w:asciiTheme="majorHAnsi" w:eastAsiaTheme="majorEastAsia" w:hAnsiTheme="majorHAnsi" w:cstheme="majorBidi"/>
          <w:b/>
          <w:bCs/>
          <w:color w:val="F5821F" w:themeColor="text1"/>
          <w:sz w:val="40"/>
          <w:szCs w:val="28"/>
        </w:rPr>
        <w:t xml:space="preserve">Flood </w:t>
      </w:r>
      <w:r w:rsidR="00697BED">
        <w:rPr>
          <w:rFonts w:asciiTheme="majorHAnsi" w:eastAsiaTheme="majorEastAsia" w:hAnsiTheme="majorHAnsi" w:cstheme="majorBidi"/>
          <w:b/>
          <w:bCs/>
          <w:color w:val="F5821F" w:themeColor="text1"/>
          <w:sz w:val="40"/>
          <w:szCs w:val="28"/>
        </w:rPr>
        <w:t>I</w:t>
      </w:r>
      <w:r w:rsidR="00455E91" w:rsidRPr="00DD25D7">
        <w:rPr>
          <w:rFonts w:asciiTheme="majorHAnsi" w:eastAsiaTheme="majorEastAsia" w:hAnsiTheme="majorHAnsi" w:cstheme="majorBidi"/>
          <w:b/>
          <w:bCs/>
          <w:color w:val="F5821F" w:themeColor="text1"/>
          <w:sz w:val="40"/>
          <w:szCs w:val="28"/>
        </w:rPr>
        <w:t xml:space="preserve">ntelligence </w:t>
      </w:r>
      <w:r w:rsidR="00697BED">
        <w:rPr>
          <w:rFonts w:asciiTheme="majorHAnsi" w:eastAsiaTheme="majorEastAsia" w:hAnsiTheme="majorHAnsi" w:cstheme="majorBidi"/>
          <w:b/>
          <w:bCs/>
          <w:color w:val="F5821F" w:themeColor="text1"/>
          <w:sz w:val="40"/>
          <w:szCs w:val="28"/>
        </w:rPr>
        <w:t>C</w:t>
      </w:r>
      <w:r w:rsidR="00455E91" w:rsidRPr="00DD25D7">
        <w:rPr>
          <w:rFonts w:asciiTheme="majorHAnsi" w:eastAsiaTheme="majorEastAsia" w:hAnsiTheme="majorHAnsi" w:cstheme="majorBidi"/>
          <w:b/>
          <w:bCs/>
          <w:color w:val="F5821F" w:themeColor="text1"/>
          <w:sz w:val="40"/>
          <w:szCs w:val="28"/>
        </w:rPr>
        <w:t xml:space="preserve">ard – </w:t>
      </w:r>
      <w:bookmarkStart w:id="458" w:name="_Hlk89349488"/>
      <w:r w:rsidR="00455E91" w:rsidRPr="00455E91">
        <w:rPr>
          <w:rFonts w:asciiTheme="majorHAnsi" w:eastAsiaTheme="majorEastAsia" w:hAnsiTheme="majorHAnsi" w:cstheme="majorBidi"/>
          <w:b/>
          <w:bCs/>
          <w:color w:val="F5821F" w:themeColor="text1"/>
          <w:sz w:val="40"/>
          <w:szCs w:val="28"/>
        </w:rPr>
        <w:t xml:space="preserve">Ovens River </w:t>
      </w:r>
      <w:r w:rsidR="00A93510">
        <w:rPr>
          <w:rFonts w:asciiTheme="majorHAnsi" w:eastAsiaTheme="majorEastAsia" w:hAnsiTheme="majorHAnsi" w:cstheme="majorBidi"/>
          <w:b/>
          <w:bCs/>
          <w:color w:val="F5821F" w:themeColor="text1"/>
          <w:sz w:val="40"/>
          <w:szCs w:val="28"/>
        </w:rPr>
        <w:t>a</w:t>
      </w:r>
      <w:r w:rsidR="00D8162C">
        <w:rPr>
          <w:rFonts w:asciiTheme="majorHAnsi" w:eastAsiaTheme="majorEastAsia" w:hAnsiTheme="majorHAnsi" w:cstheme="majorBidi"/>
          <w:b/>
          <w:bCs/>
          <w:color w:val="F5821F" w:themeColor="text1"/>
          <w:sz w:val="40"/>
          <w:szCs w:val="28"/>
        </w:rPr>
        <w:t>t Wangaratta</w:t>
      </w:r>
      <w:bookmarkEnd w:id="455"/>
      <w:bookmarkEnd w:id="456"/>
      <w:r w:rsidR="00D8162C">
        <w:rPr>
          <w:rFonts w:asciiTheme="majorHAnsi" w:eastAsiaTheme="majorEastAsia" w:hAnsiTheme="majorHAnsi" w:cstheme="majorBidi"/>
          <w:b/>
          <w:bCs/>
          <w:color w:val="F5821F" w:themeColor="text1"/>
          <w:sz w:val="40"/>
          <w:szCs w:val="28"/>
        </w:rPr>
        <w:t xml:space="preserve"> </w:t>
      </w:r>
      <w:bookmarkEnd w:id="457"/>
      <w:bookmarkEnd w:id="458"/>
    </w:p>
    <w:p w14:paraId="1362A3AB" w14:textId="3071F994" w:rsidR="00455E91" w:rsidRPr="008E0DB6" w:rsidRDefault="00455E91" w:rsidP="00455E91">
      <w:pPr>
        <w:spacing w:before="480" w:after="0"/>
        <w:contextualSpacing/>
        <w:outlineLvl w:val="0"/>
        <w:rPr>
          <w:rFonts w:asciiTheme="majorHAnsi" w:eastAsiaTheme="majorEastAsia" w:hAnsiTheme="majorHAnsi" w:cs="Times New Roman"/>
          <w:b/>
          <w:color w:val="425364" w:themeColor="accent3"/>
          <w:spacing w:val="2"/>
        </w:rPr>
      </w:pPr>
      <w:bookmarkStart w:id="459" w:name="_Toc76564259"/>
      <w:bookmarkStart w:id="460" w:name="_Toc89358025"/>
      <w:r w:rsidRPr="00DD25D7">
        <w:rPr>
          <w:rFonts w:asciiTheme="majorHAnsi" w:eastAsiaTheme="majorEastAsia" w:hAnsiTheme="majorHAnsi" w:cs="Times New Roman"/>
          <w:b/>
          <w:color w:val="425364" w:themeColor="accent3"/>
          <w:spacing w:val="2"/>
          <w:sz w:val="28"/>
          <w:szCs w:val="20"/>
        </w:rPr>
        <w:t xml:space="preserve">Gauge Location: </w:t>
      </w:r>
      <w:r>
        <w:rPr>
          <w:rFonts w:asciiTheme="majorHAnsi" w:eastAsiaTheme="majorEastAsia" w:hAnsiTheme="majorHAnsi" w:cs="Times New Roman"/>
          <w:b/>
          <w:color w:val="425364" w:themeColor="accent3"/>
          <w:spacing w:val="2"/>
          <w:sz w:val="28"/>
          <w:szCs w:val="20"/>
        </w:rPr>
        <w:t xml:space="preserve">Ovens </w:t>
      </w:r>
      <w:r w:rsidR="009908F8">
        <w:rPr>
          <w:rFonts w:asciiTheme="majorHAnsi" w:eastAsiaTheme="majorEastAsia" w:hAnsiTheme="majorHAnsi" w:cs="Times New Roman"/>
          <w:b/>
          <w:color w:val="425364" w:themeColor="accent3"/>
          <w:spacing w:val="2"/>
          <w:sz w:val="28"/>
          <w:szCs w:val="20"/>
        </w:rPr>
        <w:t>River</w:t>
      </w:r>
      <w:r>
        <w:rPr>
          <w:rFonts w:asciiTheme="majorHAnsi" w:eastAsiaTheme="majorEastAsia" w:hAnsiTheme="majorHAnsi" w:cs="Times New Roman"/>
          <w:b/>
          <w:color w:val="425364" w:themeColor="accent3"/>
          <w:spacing w:val="2"/>
          <w:sz w:val="28"/>
          <w:szCs w:val="20"/>
        </w:rPr>
        <w:t xml:space="preserve"> at Wangaratta</w:t>
      </w:r>
      <w:bookmarkEnd w:id="459"/>
      <w:bookmarkEnd w:id="460"/>
      <w:r w:rsidR="008E0DB6">
        <w:rPr>
          <w:rFonts w:asciiTheme="majorHAnsi" w:eastAsiaTheme="majorEastAsia" w:hAnsiTheme="majorHAnsi" w:cs="Times New Roman"/>
          <w:b/>
          <w:color w:val="425364" w:themeColor="accent3"/>
          <w:spacing w:val="2"/>
          <w:sz w:val="28"/>
          <w:szCs w:val="20"/>
        </w:rPr>
        <w:t xml:space="preserve"> </w:t>
      </w:r>
    </w:p>
    <w:p w14:paraId="6A758B65" w14:textId="342E71C2" w:rsidR="00803388" w:rsidRDefault="00455E91" w:rsidP="00455E91">
      <w:pPr>
        <w:rPr>
          <w:b/>
          <w:sz w:val="20"/>
          <w:szCs w:val="20"/>
        </w:rPr>
      </w:pPr>
      <w:r w:rsidRPr="00455E91">
        <w:rPr>
          <w:b/>
          <w:sz w:val="20"/>
          <w:szCs w:val="20"/>
        </w:rPr>
        <w:t xml:space="preserve">NOTE: Wangaratta Ovens River Flood Gauge 0 = 130.426 AHD </w:t>
      </w:r>
    </w:p>
    <w:p w14:paraId="4A2D8760" w14:textId="008FD558" w:rsidR="00455E91" w:rsidRPr="00803388" w:rsidRDefault="00803388" w:rsidP="00455E91">
      <w:pPr>
        <w:rPr>
          <w:bCs/>
          <w:sz w:val="20"/>
          <w:szCs w:val="20"/>
        </w:rPr>
      </w:pPr>
      <w:r w:rsidRPr="00803388">
        <w:rPr>
          <w:bCs/>
          <w:sz w:val="20"/>
          <w:szCs w:val="20"/>
        </w:rPr>
        <w:t xml:space="preserve">The flood intelligence cards in Appendix C4 - Ovens River at Wangaratta, are based largely on outputs from the Wangaratta Urban Waterways Flood Investigation (2017). This provides the most consistent and up to date flood mapping for the Wangaratta region and is well calibrated to large historic events. While the mapping is considered to be of a high standard, observations in recent flood events (2012 onwards) suggest that the flood impacts for the Wangaratta gauge between 12.5m and 12.8m are likely marginally overstated by the flood study mapping. The intelligence products could be considered a conservative upper limit representation of likely impact at the stated gauge level. Recent Observations have been included in the below </w:t>
      </w:r>
      <w:r w:rsidR="00040B2F">
        <w:rPr>
          <w:bCs/>
          <w:sz w:val="20"/>
          <w:szCs w:val="20"/>
        </w:rPr>
        <w:t>f</w:t>
      </w:r>
      <w:r w:rsidRPr="00803388">
        <w:rPr>
          <w:bCs/>
          <w:sz w:val="20"/>
          <w:szCs w:val="20"/>
        </w:rPr>
        <w:t xml:space="preserve">lood intelligence cards to accurately reflect impacts observed in live events. </w:t>
      </w:r>
      <w:r w:rsidR="008C2812">
        <w:rPr>
          <w:bCs/>
          <w:sz w:val="20"/>
          <w:szCs w:val="20"/>
        </w:rPr>
        <w:t xml:space="preserve">However, </w:t>
      </w:r>
      <w:r w:rsidRPr="00803388">
        <w:rPr>
          <w:bCs/>
          <w:sz w:val="20"/>
          <w:szCs w:val="20"/>
        </w:rPr>
        <w:t>no two floods are the same.</w:t>
      </w:r>
    </w:p>
    <w:tbl>
      <w:tblPr>
        <w:tblStyle w:val="LightList-Accent1"/>
        <w:tblW w:w="14879" w:type="dxa"/>
        <w:tblLook w:val="04A0" w:firstRow="1" w:lastRow="0" w:firstColumn="1" w:lastColumn="0" w:noHBand="0" w:noVBand="1"/>
      </w:tblPr>
      <w:tblGrid>
        <w:gridCol w:w="1498"/>
        <w:gridCol w:w="901"/>
        <w:gridCol w:w="867"/>
        <w:gridCol w:w="1427"/>
        <w:gridCol w:w="4944"/>
        <w:gridCol w:w="3594"/>
        <w:gridCol w:w="1648"/>
      </w:tblGrid>
      <w:tr w:rsidR="002B6031" w:rsidRPr="005C2D35" w14:paraId="630D80F0" w14:textId="77777777" w:rsidTr="00410F47">
        <w:trPr>
          <w:cnfStyle w:val="100000000000" w:firstRow="1" w:lastRow="0" w:firstColumn="0" w:lastColumn="0" w:oddVBand="0" w:evenVBand="0" w:oddHBand="0" w:evenHBand="0" w:firstRowFirstColumn="0" w:firstRowLastColumn="0" w:lastRowFirstColumn="0" w:lastRowLastColumn="0"/>
          <w:trHeight w:val="1263"/>
        </w:trPr>
        <w:tc>
          <w:tcPr>
            <w:cnfStyle w:val="001000000000" w:firstRow="0" w:lastRow="0" w:firstColumn="1" w:lastColumn="0" w:oddVBand="0" w:evenVBand="0" w:oddHBand="0" w:evenHBand="0" w:firstRowFirstColumn="0" w:firstRowLastColumn="0" w:lastRowFirstColumn="0" w:lastRowLastColumn="0"/>
            <w:tcW w:w="1498" w:type="dxa"/>
            <w:vAlign w:val="center"/>
          </w:tcPr>
          <w:p w14:paraId="4FAF46D0" w14:textId="0BD4347A" w:rsidR="00455E91" w:rsidRPr="002F25C2" w:rsidRDefault="002F25C2" w:rsidP="00455E91">
            <w:pPr>
              <w:jc w:val="center"/>
              <w:rPr>
                <w:rFonts w:eastAsia="Calibri"/>
                <w:bCs w:val="0"/>
                <w:color w:val="FFFFFF"/>
                <w:sz w:val="20"/>
                <w:szCs w:val="20"/>
              </w:rPr>
            </w:pPr>
            <w:r w:rsidRPr="002F25C2">
              <w:rPr>
                <w:rFonts w:eastAsia="Calibri"/>
                <w:bCs w:val="0"/>
                <w:color w:val="FFFFFF"/>
                <w:sz w:val="20"/>
                <w:szCs w:val="20"/>
              </w:rPr>
              <w:t>G</w:t>
            </w:r>
            <w:r w:rsidR="00455E91" w:rsidRPr="002F25C2">
              <w:rPr>
                <w:rFonts w:eastAsia="Calibri"/>
                <w:bCs w:val="0"/>
                <w:color w:val="FFFFFF"/>
                <w:sz w:val="20"/>
                <w:szCs w:val="20"/>
              </w:rPr>
              <w:t>auge</w:t>
            </w:r>
          </w:p>
        </w:tc>
        <w:tc>
          <w:tcPr>
            <w:tcW w:w="901" w:type="dxa"/>
            <w:vAlign w:val="center"/>
          </w:tcPr>
          <w:p w14:paraId="123C8AB5" w14:textId="77777777" w:rsidR="00455E91" w:rsidRPr="00BB090F" w:rsidRDefault="00455E91" w:rsidP="00455E91">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sz w:val="20"/>
                <w:szCs w:val="20"/>
              </w:rPr>
            </w:pPr>
            <w:r w:rsidRPr="00BB090F">
              <w:rPr>
                <w:rFonts w:eastAsia="Calibri"/>
                <w:bCs w:val="0"/>
                <w:color w:val="FFFFFF"/>
                <w:sz w:val="20"/>
                <w:szCs w:val="20"/>
              </w:rPr>
              <w:t xml:space="preserve">River Height (m) </w:t>
            </w:r>
          </w:p>
        </w:tc>
        <w:tc>
          <w:tcPr>
            <w:tcW w:w="867" w:type="dxa"/>
            <w:vAlign w:val="center"/>
          </w:tcPr>
          <w:p w14:paraId="37A1FFDF" w14:textId="77777777" w:rsidR="00455E91" w:rsidRPr="002F25C2" w:rsidRDefault="00455E91" w:rsidP="00455E91">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sz w:val="20"/>
                <w:szCs w:val="20"/>
              </w:rPr>
            </w:pPr>
            <w:r w:rsidRPr="002F25C2">
              <w:rPr>
                <w:rFonts w:eastAsia="Calibri"/>
                <w:bCs w:val="0"/>
                <w:color w:val="FFFFFF"/>
                <w:sz w:val="20"/>
                <w:szCs w:val="20"/>
              </w:rPr>
              <w:t>River Flow (ML/d)</w:t>
            </w:r>
          </w:p>
        </w:tc>
        <w:tc>
          <w:tcPr>
            <w:tcW w:w="1427" w:type="dxa"/>
            <w:vAlign w:val="center"/>
          </w:tcPr>
          <w:p w14:paraId="5CE1D7BD" w14:textId="73F8B427" w:rsidR="00455E91" w:rsidRPr="002A5A9C" w:rsidRDefault="002A5A9C" w:rsidP="00455E91">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sz w:val="16"/>
                <w:szCs w:val="16"/>
              </w:rPr>
            </w:pPr>
            <w:r w:rsidRPr="002A5A9C">
              <w:rPr>
                <w:rFonts w:eastAsia="Calibri"/>
                <w:bCs w:val="0"/>
                <w:color w:val="FFFFFF"/>
                <w:sz w:val="16"/>
                <w:szCs w:val="16"/>
              </w:rPr>
              <w:t xml:space="preserve">Flood Class Level &amp; </w:t>
            </w:r>
            <w:r w:rsidR="00455E91" w:rsidRPr="002A5A9C">
              <w:rPr>
                <w:rFonts w:eastAsia="Calibri"/>
                <w:bCs w:val="0"/>
                <w:color w:val="FFFFFF"/>
                <w:sz w:val="16"/>
                <w:szCs w:val="16"/>
              </w:rPr>
              <w:t>Annual Exceedance Probability (%AEP)</w:t>
            </w:r>
          </w:p>
        </w:tc>
        <w:tc>
          <w:tcPr>
            <w:tcW w:w="4944" w:type="dxa"/>
            <w:vAlign w:val="center"/>
          </w:tcPr>
          <w:p w14:paraId="5F1E63AC" w14:textId="77777777" w:rsidR="00455E91" w:rsidRPr="002F25C2" w:rsidRDefault="00455E91" w:rsidP="00455E91">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sz w:val="20"/>
                <w:szCs w:val="20"/>
              </w:rPr>
            </w:pPr>
            <w:r w:rsidRPr="002F25C2">
              <w:rPr>
                <w:rFonts w:eastAsia="Calibri"/>
                <w:bCs w:val="0"/>
                <w:color w:val="FFFFFF"/>
                <w:sz w:val="20"/>
                <w:szCs w:val="20"/>
              </w:rPr>
              <w:t>Consequence/ Impact</w:t>
            </w:r>
          </w:p>
        </w:tc>
        <w:tc>
          <w:tcPr>
            <w:tcW w:w="3594" w:type="dxa"/>
            <w:vAlign w:val="center"/>
          </w:tcPr>
          <w:p w14:paraId="2BE29A8C" w14:textId="77777777" w:rsidR="00455E91" w:rsidRPr="002F25C2" w:rsidRDefault="00455E91" w:rsidP="00455E91">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sz w:val="20"/>
                <w:szCs w:val="20"/>
              </w:rPr>
            </w:pPr>
            <w:r w:rsidRPr="002F25C2">
              <w:rPr>
                <w:rFonts w:eastAsia="Calibri"/>
                <w:bCs w:val="0"/>
                <w:color w:val="FFFFFF"/>
                <w:sz w:val="20"/>
                <w:szCs w:val="20"/>
              </w:rPr>
              <w:t>Action</w:t>
            </w:r>
          </w:p>
          <w:p w14:paraId="2F4FB744" w14:textId="77777777" w:rsidR="00455E91" w:rsidRPr="005C2D35" w:rsidRDefault="00455E91" w:rsidP="00455E91">
            <w:pPr>
              <w:jc w:val="center"/>
              <w:cnfStyle w:val="100000000000" w:firstRow="1" w:lastRow="0" w:firstColumn="0" w:lastColumn="0" w:oddVBand="0" w:evenVBand="0" w:oddHBand="0" w:evenHBand="0" w:firstRowFirstColumn="0" w:firstRowLastColumn="0" w:lastRowFirstColumn="0" w:lastRowLastColumn="0"/>
              <w:rPr>
                <w:rFonts w:eastAsia="Calibri"/>
                <w:color w:val="FFFFFF"/>
              </w:rPr>
            </w:pPr>
            <w:r w:rsidRPr="005C2D35">
              <w:rPr>
                <w:rFonts w:eastAsia="Calibri"/>
                <w:color w:val="FFFFFF"/>
                <w:sz w:val="14"/>
              </w:rPr>
              <w:t>Actions may include: Evacuation, closure of road, sandbagging, issue warning and who is responsible etc.</w:t>
            </w:r>
          </w:p>
        </w:tc>
        <w:tc>
          <w:tcPr>
            <w:tcW w:w="1648" w:type="dxa"/>
          </w:tcPr>
          <w:p w14:paraId="20366D58" w14:textId="77777777" w:rsidR="00455E91" w:rsidRPr="002F25C2" w:rsidRDefault="00455E91" w:rsidP="00455E91">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sz w:val="20"/>
                <w:szCs w:val="20"/>
              </w:rPr>
            </w:pPr>
            <w:r w:rsidRPr="00104311">
              <w:rPr>
                <w:rFonts w:eastAsia="Calibri"/>
                <w:bCs w:val="0"/>
                <w:color w:val="FFFFFF"/>
                <w:sz w:val="20"/>
                <w:szCs w:val="20"/>
              </w:rPr>
              <w:t>Reference</w:t>
            </w:r>
          </w:p>
        </w:tc>
      </w:tr>
      <w:tr w:rsidR="007843ED" w:rsidRPr="005C2D35" w14:paraId="5383ADF4" w14:textId="77777777" w:rsidTr="00410F47">
        <w:trPr>
          <w:cnfStyle w:val="000000100000" w:firstRow="0" w:lastRow="0" w:firstColumn="0" w:lastColumn="0" w:oddVBand="0" w:evenVBand="0" w:oddHBand="1" w:evenHBand="0" w:firstRowFirstColumn="0" w:firstRowLastColumn="0" w:lastRowFirstColumn="0" w:lastRowLastColumn="0"/>
          <w:trHeight w:hRule="exact" w:val="1076"/>
        </w:trPr>
        <w:tc>
          <w:tcPr>
            <w:cnfStyle w:val="001000000000" w:firstRow="0" w:lastRow="0" w:firstColumn="1" w:lastColumn="0" w:oddVBand="0" w:evenVBand="0" w:oddHBand="0" w:evenHBand="0" w:firstRowFirstColumn="0" w:firstRowLastColumn="0" w:lastRowFirstColumn="0" w:lastRowLastColumn="0"/>
            <w:tcW w:w="1498" w:type="dxa"/>
            <w:vAlign w:val="center"/>
          </w:tcPr>
          <w:p w14:paraId="51C7504E" w14:textId="77777777" w:rsidR="007843ED" w:rsidRDefault="007843ED" w:rsidP="00B47F80">
            <w:pPr>
              <w:spacing w:before="120" w:after="120" w:line="240" w:lineRule="auto"/>
              <w:jc w:val="center"/>
              <w:rPr>
                <w:rFonts w:eastAsia="Calibri" w:cstheme="minorHAnsi"/>
                <w:b w:val="0"/>
                <w:color w:val="333333"/>
                <w:sz w:val="20"/>
                <w:szCs w:val="20"/>
              </w:rPr>
            </w:pPr>
          </w:p>
          <w:p w14:paraId="23B6DA22" w14:textId="77777777" w:rsidR="007843ED" w:rsidRDefault="007843ED" w:rsidP="00B47F80">
            <w:pPr>
              <w:spacing w:before="120" w:after="120" w:line="240" w:lineRule="auto"/>
              <w:jc w:val="center"/>
              <w:rPr>
                <w:rFonts w:eastAsia="Calibri" w:cstheme="minorHAnsi"/>
                <w:b w:val="0"/>
                <w:color w:val="333333"/>
                <w:sz w:val="20"/>
                <w:szCs w:val="20"/>
              </w:rPr>
            </w:pPr>
          </w:p>
          <w:p w14:paraId="46C982D9" w14:textId="77777777" w:rsidR="007843ED" w:rsidRDefault="007843ED" w:rsidP="00B47F80">
            <w:pPr>
              <w:spacing w:before="120" w:after="120" w:line="240" w:lineRule="auto"/>
              <w:jc w:val="center"/>
              <w:rPr>
                <w:rFonts w:eastAsia="Calibri" w:cstheme="minorHAnsi"/>
                <w:b w:val="0"/>
                <w:color w:val="333333"/>
                <w:sz w:val="20"/>
                <w:szCs w:val="20"/>
              </w:rPr>
            </w:pPr>
          </w:p>
          <w:p w14:paraId="0DF7ADF6" w14:textId="77777777" w:rsidR="007843ED" w:rsidRDefault="007843ED" w:rsidP="00B47F80">
            <w:pPr>
              <w:spacing w:before="120" w:after="120" w:line="240" w:lineRule="auto"/>
              <w:jc w:val="center"/>
              <w:rPr>
                <w:rFonts w:eastAsia="Calibri" w:cstheme="minorHAnsi"/>
                <w:b w:val="0"/>
                <w:color w:val="333333"/>
                <w:sz w:val="20"/>
                <w:szCs w:val="20"/>
              </w:rPr>
            </w:pPr>
          </w:p>
          <w:p w14:paraId="3DACEA68" w14:textId="77777777" w:rsidR="007843ED" w:rsidRDefault="007843ED" w:rsidP="00B47F80">
            <w:pPr>
              <w:spacing w:before="120" w:after="120" w:line="240" w:lineRule="auto"/>
              <w:jc w:val="center"/>
              <w:rPr>
                <w:rFonts w:eastAsia="Calibri" w:cstheme="minorHAnsi"/>
                <w:b w:val="0"/>
                <w:color w:val="333333"/>
                <w:sz w:val="20"/>
                <w:szCs w:val="20"/>
              </w:rPr>
            </w:pPr>
          </w:p>
          <w:p w14:paraId="58E5ED85" w14:textId="77777777" w:rsidR="007843ED" w:rsidRDefault="007843ED" w:rsidP="00B47F80">
            <w:pPr>
              <w:spacing w:before="120" w:after="120" w:line="240" w:lineRule="auto"/>
              <w:jc w:val="center"/>
              <w:rPr>
                <w:rFonts w:eastAsia="Calibri" w:cstheme="minorHAnsi"/>
                <w:b w:val="0"/>
                <w:color w:val="333333"/>
                <w:sz w:val="20"/>
                <w:szCs w:val="20"/>
              </w:rPr>
            </w:pPr>
          </w:p>
          <w:p w14:paraId="32A19369" w14:textId="77777777" w:rsidR="007843ED" w:rsidRDefault="007843ED" w:rsidP="00B47F80">
            <w:pPr>
              <w:spacing w:before="120" w:after="120" w:line="240" w:lineRule="auto"/>
              <w:jc w:val="center"/>
              <w:rPr>
                <w:rFonts w:eastAsia="Calibri" w:cstheme="minorHAnsi"/>
                <w:b w:val="0"/>
                <w:color w:val="333333"/>
                <w:sz w:val="20"/>
                <w:szCs w:val="20"/>
              </w:rPr>
            </w:pPr>
          </w:p>
          <w:p w14:paraId="6AEAD7A5" w14:textId="77777777" w:rsidR="007843ED" w:rsidRDefault="007843ED" w:rsidP="00B47F80">
            <w:pPr>
              <w:spacing w:before="120" w:after="120" w:line="240" w:lineRule="auto"/>
              <w:jc w:val="center"/>
              <w:rPr>
                <w:rFonts w:eastAsia="Calibri" w:cstheme="minorHAnsi"/>
                <w:b w:val="0"/>
                <w:color w:val="333333"/>
                <w:sz w:val="20"/>
                <w:szCs w:val="20"/>
              </w:rPr>
            </w:pPr>
          </w:p>
          <w:p w14:paraId="4DBA3B9A" w14:textId="77777777" w:rsidR="007843ED" w:rsidRDefault="007843ED" w:rsidP="00B47F80">
            <w:pPr>
              <w:spacing w:before="120" w:after="120" w:line="240" w:lineRule="auto"/>
              <w:jc w:val="center"/>
              <w:rPr>
                <w:rFonts w:eastAsia="Calibri" w:cstheme="minorHAnsi"/>
                <w:b w:val="0"/>
                <w:color w:val="333333"/>
                <w:sz w:val="20"/>
                <w:szCs w:val="20"/>
              </w:rPr>
            </w:pPr>
          </w:p>
          <w:p w14:paraId="102D6EF7" w14:textId="4E5FD6A4" w:rsidR="007843ED" w:rsidRPr="005C2D35" w:rsidRDefault="007843ED" w:rsidP="00B47F80">
            <w:pPr>
              <w:spacing w:before="120" w:after="120" w:line="240" w:lineRule="auto"/>
              <w:jc w:val="center"/>
              <w:rPr>
                <w:rFonts w:eastAsia="Calibri" w:cstheme="minorHAnsi"/>
                <w:b w:val="0"/>
                <w:bCs w:val="0"/>
                <w:color w:val="333333"/>
                <w:sz w:val="20"/>
                <w:szCs w:val="20"/>
              </w:rPr>
            </w:pPr>
            <w:r>
              <w:rPr>
                <w:rFonts w:eastAsia="Calibri" w:cstheme="minorHAnsi"/>
                <w:bCs w:val="0"/>
                <w:color w:val="333333"/>
                <w:sz w:val="20"/>
                <w:szCs w:val="20"/>
              </w:rPr>
              <w:t>Ovens River</w:t>
            </w:r>
            <w:r w:rsidRPr="00455E91">
              <w:rPr>
                <w:rFonts w:eastAsia="Calibri" w:cstheme="minorHAnsi"/>
                <w:bCs w:val="0"/>
                <w:color w:val="333333"/>
                <w:sz w:val="20"/>
                <w:szCs w:val="20"/>
              </w:rPr>
              <w:t xml:space="preserve"> at Wangaratta </w:t>
            </w:r>
          </w:p>
          <w:p w14:paraId="3A06B500" w14:textId="77777777" w:rsidR="007843ED" w:rsidRPr="00455E91" w:rsidRDefault="007843ED" w:rsidP="00DC2FDF">
            <w:pPr>
              <w:jc w:val="center"/>
              <w:rPr>
                <w:bCs w:val="0"/>
                <w:color w:val="FFFFFF" w:themeColor="background1"/>
              </w:rPr>
            </w:pPr>
            <w:r w:rsidRPr="00455E91">
              <w:rPr>
                <w:b w:val="0"/>
                <w:color w:val="FFFFFF" w:themeColor="background1"/>
              </w:rPr>
              <w:t>Gauge</w:t>
            </w:r>
          </w:p>
          <w:p w14:paraId="41CDFDC2"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318A7100"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3D568402"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655C9074"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4E152C0B"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5D2F7257"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0CA18912"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1BFFA14C"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5F3ADEA5"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696557F4"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519757EF"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6AD348C5"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5B7206D1"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7CC06F0E"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011DDE30"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71D224C0"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4FEF7813" w14:textId="77777777" w:rsidR="007843ED" w:rsidRDefault="007843ED" w:rsidP="007843ED">
            <w:pPr>
              <w:spacing w:before="120" w:after="120" w:line="240" w:lineRule="auto"/>
              <w:rPr>
                <w:rFonts w:eastAsia="Calibri" w:cstheme="minorHAnsi"/>
                <w:b w:val="0"/>
                <w:bCs w:val="0"/>
                <w:color w:val="333333"/>
                <w:sz w:val="20"/>
                <w:szCs w:val="20"/>
              </w:rPr>
            </w:pPr>
          </w:p>
          <w:p w14:paraId="5BE32150"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19BEB328"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4855AEAB" w14:textId="77777777" w:rsidR="007843ED" w:rsidRDefault="007843ED" w:rsidP="00DC2FDF">
            <w:pPr>
              <w:spacing w:before="120" w:after="120" w:line="240" w:lineRule="auto"/>
              <w:jc w:val="center"/>
              <w:rPr>
                <w:rFonts w:eastAsia="Calibri" w:cstheme="minorHAnsi"/>
                <w:b w:val="0"/>
                <w:bCs w:val="0"/>
                <w:color w:val="333333"/>
                <w:sz w:val="20"/>
                <w:szCs w:val="20"/>
              </w:rPr>
            </w:pPr>
          </w:p>
          <w:p w14:paraId="43A3C9FF" w14:textId="77777777" w:rsidR="007843ED" w:rsidRDefault="007843ED" w:rsidP="007843ED">
            <w:pPr>
              <w:spacing w:before="120" w:after="120" w:line="240" w:lineRule="auto"/>
              <w:jc w:val="center"/>
              <w:rPr>
                <w:rFonts w:eastAsia="Calibri" w:cstheme="minorHAnsi"/>
                <w:b w:val="0"/>
                <w:sz w:val="20"/>
                <w:szCs w:val="20"/>
              </w:rPr>
            </w:pPr>
            <w:r w:rsidRPr="00455E91">
              <w:rPr>
                <w:rFonts w:eastAsia="Calibri" w:cstheme="minorHAnsi"/>
                <w:bCs w:val="0"/>
                <w:sz w:val="20"/>
                <w:szCs w:val="20"/>
              </w:rPr>
              <w:t>Ovens River at Wangaratta</w:t>
            </w:r>
            <w:r>
              <w:rPr>
                <w:rFonts w:eastAsia="Calibri" w:cstheme="minorHAnsi"/>
                <w:bCs w:val="0"/>
                <w:sz w:val="20"/>
                <w:szCs w:val="20"/>
              </w:rPr>
              <w:t xml:space="preserve"> Cont.</w:t>
            </w:r>
          </w:p>
          <w:p w14:paraId="0E7161DA" w14:textId="77777777" w:rsidR="007843ED" w:rsidRDefault="007843ED" w:rsidP="007843ED">
            <w:pPr>
              <w:spacing w:before="120" w:after="120" w:line="240" w:lineRule="auto"/>
              <w:jc w:val="center"/>
              <w:rPr>
                <w:rFonts w:eastAsia="Calibri" w:cstheme="minorHAnsi"/>
                <w:b w:val="0"/>
                <w:bCs w:val="0"/>
                <w:sz w:val="20"/>
                <w:szCs w:val="20"/>
              </w:rPr>
            </w:pPr>
          </w:p>
          <w:p w14:paraId="1F663C1C" w14:textId="77777777" w:rsidR="007843ED" w:rsidRDefault="007843ED" w:rsidP="007843ED">
            <w:pPr>
              <w:spacing w:before="120" w:after="120" w:line="240" w:lineRule="auto"/>
              <w:jc w:val="center"/>
              <w:rPr>
                <w:rFonts w:eastAsia="Calibri" w:cstheme="minorHAnsi"/>
                <w:b w:val="0"/>
                <w:bCs w:val="0"/>
                <w:sz w:val="20"/>
                <w:szCs w:val="20"/>
              </w:rPr>
            </w:pPr>
          </w:p>
          <w:p w14:paraId="5A16E51C" w14:textId="77777777" w:rsidR="007843ED" w:rsidRDefault="007843ED" w:rsidP="007843ED">
            <w:pPr>
              <w:spacing w:before="120" w:after="120" w:line="240" w:lineRule="auto"/>
              <w:jc w:val="center"/>
              <w:rPr>
                <w:rFonts w:eastAsia="Calibri" w:cstheme="minorHAnsi"/>
                <w:b w:val="0"/>
                <w:bCs w:val="0"/>
                <w:sz w:val="20"/>
                <w:szCs w:val="20"/>
              </w:rPr>
            </w:pPr>
          </w:p>
          <w:p w14:paraId="78F70C64" w14:textId="77777777" w:rsidR="007843ED" w:rsidRDefault="007843ED" w:rsidP="007843ED">
            <w:pPr>
              <w:spacing w:before="120" w:after="120" w:line="240" w:lineRule="auto"/>
              <w:jc w:val="center"/>
              <w:rPr>
                <w:rFonts w:eastAsia="Calibri" w:cstheme="minorHAnsi"/>
                <w:b w:val="0"/>
                <w:bCs w:val="0"/>
                <w:sz w:val="20"/>
                <w:szCs w:val="20"/>
              </w:rPr>
            </w:pPr>
          </w:p>
          <w:p w14:paraId="6F1A990B" w14:textId="77777777" w:rsidR="007843ED" w:rsidRDefault="007843ED" w:rsidP="007843ED">
            <w:pPr>
              <w:spacing w:before="120" w:after="120" w:line="240" w:lineRule="auto"/>
              <w:jc w:val="center"/>
              <w:rPr>
                <w:rFonts w:eastAsia="Calibri" w:cstheme="minorHAnsi"/>
                <w:b w:val="0"/>
                <w:bCs w:val="0"/>
                <w:sz w:val="20"/>
                <w:szCs w:val="20"/>
              </w:rPr>
            </w:pPr>
          </w:p>
          <w:p w14:paraId="22A27CB0" w14:textId="77777777" w:rsidR="007843ED" w:rsidRDefault="007843ED" w:rsidP="007843ED">
            <w:pPr>
              <w:spacing w:before="120" w:after="120" w:line="240" w:lineRule="auto"/>
              <w:jc w:val="center"/>
              <w:rPr>
                <w:rFonts w:eastAsia="Calibri" w:cstheme="minorHAnsi"/>
                <w:b w:val="0"/>
                <w:bCs w:val="0"/>
                <w:sz w:val="20"/>
                <w:szCs w:val="20"/>
              </w:rPr>
            </w:pPr>
          </w:p>
          <w:p w14:paraId="71230CF6" w14:textId="77777777" w:rsidR="007843ED" w:rsidRDefault="007843ED" w:rsidP="007843ED">
            <w:pPr>
              <w:spacing w:before="120" w:after="120" w:line="240" w:lineRule="auto"/>
              <w:jc w:val="center"/>
              <w:rPr>
                <w:rFonts w:eastAsia="Calibri" w:cstheme="minorHAnsi"/>
                <w:b w:val="0"/>
                <w:bCs w:val="0"/>
                <w:sz w:val="20"/>
                <w:szCs w:val="20"/>
              </w:rPr>
            </w:pPr>
          </w:p>
          <w:p w14:paraId="089168B1" w14:textId="77777777" w:rsidR="007843ED" w:rsidRDefault="007843ED" w:rsidP="007843ED">
            <w:pPr>
              <w:spacing w:before="120" w:after="120" w:line="240" w:lineRule="auto"/>
              <w:jc w:val="center"/>
              <w:rPr>
                <w:rFonts w:eastAsia="Calibri" w:cstheme="minorHAnsi"/>
                <w:b w:val="0"/>
                <w:bCs w:val="0"/>
                <w:sz w:val="20"/>
                <w:szCs w:val="20"/>
              </w:rPr>
            </w:pPr>
          </w:p>
          <w:p w14:paraId="790387BE" w14:textId="77777777" w:rsidR="007843ED" w:rsidRDefault="007843ED" w:rsidP="007843ED">
            <w:pPr>
              <w:spacing w:before="120" w:after="120" w:line="240" w:lineRule="auto"/>
              <w:jc w:val="center"/>
              <w:rPr>
                <w:rFonts w:eastAsia="Calibri" w:cstheme="minorHAnsi"/>
                <w:b w:val="0"/>
                <w:bCs w:val="0"/>
                <w:sz w:val="20"/>
                <w:szCs w:val="20"/>
              </w:rPr>
            </w:pPr>
          </w:p>
          <w:p w14:paraId="78C8D406" w14:textId="77777777" w:rsidR="007843ED" w:rsidRDefault="007843ED" w:rsidP="007843ED">
            <w:pPr>
              <w:spacing w:before="120" w:after="120" w:line="240" w:lineRule="auto"/>
              <w:jc w:val="center"/>
              <w:rPr>
                <w:rFonts w:eastAsia="Calibri" w:cstheme="minorHAnsi"/>
                <w:b w:val="0"/>
                <w:bCs w:val="0"/>
                <w:sz w:val="20"/>
                <w:szCs w:val="20"/>
              </w:rPr>
            </w:pPr>
          </w:p>
          <w:p w14:paraId="43F4B524" w14:textId="77777777" w:rsidR="007843ED" w:rsidRDefault="007843ED" w:rsidP="007843ED">
            <w:pPr>
              <w:spacing w:before="120" w:after="120" w:line="240" w:lineRule="auto"/>
              <w:jc w:val="center"/>
              <w:rPr>
                <w:rFonts w:eastAsia="Calibri" w:cstheme="minorHAnsi"/>
                <w:b w:val="0"/>
                <w:bCs w:val="0"/>
                <w:sz w:val="20"/>
                <w:szCs w:val="20"/>
              </w:rPr>
            </w:pPr>
          </w:p>
          <w:p w14:paraId="362C4784" w14:textId="77777777" w:rsidR="007843ED" w:rsidRDefault="007843ED" w:rsidP="007843ED">
            <w:pPr>
              <w:spacing w:before="120" w:after="120" w:line="240" w:lineRule="auto"/>
              <w:jc w:val="center"/>
              <w:rPr>
                <w:rFonts w:eastAsia="Calibri" w:cstheme="minorHAnsi"/>
                <w:b w:val="0"/>
                <w:bCs w:val="0"/>
                <w:sz w:val="20"/>
                <w:szCs w:val="20"/>
              </w:rPr>
            </w:pPr>
          </w:p>
          <w:p w14:paraId="016ACA4A" w14:textId="77777777" w:rsidR="007843ED" w:rsidRDefault="007843ED" w:rsidP="007843ED">
            <w:pPr>
              <w:spacing w:before="120" w:after="120" w:line="240" w:lineRule="auto"/>
              <w:jc w:val="center"/>
              <w:rPr>
                <w:rFonts w:eastAsia="Calibri" w:cstheme="minorHAnsi"/>
                <w:b w:val="0"/>
                <w:bCs w:val="0"/>
                <w:sz w:val="20"/>
                <w:szCs w:val="20"/>
              </w:rPr>
            </w:pPr>
          </w:p>
          <w:p w14:paraId="271F9B4B" w14:textId="77777777" w:rsidR="007843ED" w:rsidRDefault="007843ED" w:rsidP="007843ED">
            <w:pPr>
              <w:spacing w:before="120" w:after="120" w:line="240" w:lineRule="auto"/>
              <w:jc w:val="center"/>
              <w:rPr>
                <w:rFonts w:eastAsia="Calibri" w:cstheme="minorHAnsi"/>
                <w:b w:val="0"/>
                <w:bCs w:val="0"/>
                <w:sz w:val="20"/>
                <w:szCs w:val="20"/>
              </w:rPr>
            </w:pPr>
          </w:p>
          <w:p w14:paraId="33D9E0F3" w14:textId="77777777" w:rsidR="007843ED" w:rsidRDefault="007843ED" w:rsidP="007843ED">
            <w:pPr>
              <w:spacing w:before="120" w:after="120" w:line="240" w:lineRule="auto"/>
              <w:jc w:val="center"/>
              <w:rPr>
                <w:rFonts w:eastAsia="Calibri" w:cstheme="minorHAnsi"/>
                <w:b w:val="0"/>
                <w:bCs w:val="0"/>
                <w:sz w:val="20"/>
                <w:szCs w:val="20"/>
              </w:rPr>
            </w:pPr>
          </w:p>
          <w:p w14:paraId="782A6D7D" w14:textId="77777777" w:rsidR="007843ED" w:rsidRDefault="007843ED" w:rsidP="007843ED">
            <w:pPr>
              <w:spacing w:before="120" w:after="120" w:line="240" w:lineRule="auto"/>
              <w:jc w:val="center"/>
              <w:rPr>
                <w:rFonts w:eastAsia="Calibri" w:cstheme="minorHAnsi"/>
                <w:b w:val="0"/>
                <w:bCs w:val="0"/>
                <w:sz w:val="20"/>
                <w:szCs w:val="20"/>
              </w:rPr>
            </w:pPr>
          </w:p>
          <w:p w14:paraId="2B74EE81" w14:textId="77777777" w:rsidR="007843ED" w:rsidRDefault="007843ED" w:rsidP="007843ED">
            <w:pPr>
              <w:spacing w:before="120" w:after="120" w:line="240" w:lineRule="auto"/>
              <w:jc w:val="center"/>
              <w:rPr>
                <w:rFonts w:eastAsia="Calibri" w:cstheme="minorHAnsi"/>
                <w:b w:val="0"/>
                <w:bCs w:val="0"/>
                <w:sz w:val="20"/>
                <w:szCs w:val="20"/>
              </w:rPr>
            </w:pPr>
          </w:p>
          <w:p w14:paraId="3DE724F5" w14:textId="77777777" w:rsidR="007843ED" w:rsidRDefault="007843ED" w:rsidP="007843ED">
            <w:pPr>
              <w:spacing w:before="120" w:after="120" w:line="240" w:lineRule="auto"/>
              <w:jc w:val="center"/>
              <w:rPr>
                <w:rFonts w:eastAsia="Calibri" w:cstheme="minorHAnsi"/>
                <w:b w:val="0"/>
                <w:bCs w:val="0"/>
                <w:sz w:val="20"/>
                <w:szCs w:val="20"/>
              </w:rPr>
            </w:pPr>
          </w:p>
          <w:p w14:paraId="708747B4" w14:textId="77777777" w:rsidR="007843ED" w:rsidRDefault="007843ED" w:rsidP="007843ED">
            <w:pPr>
              <w:spacing w:before="120" w:after="120" w:line="240" w:lineRule="auto"/>
              <w:jc w:val="center"/>
              <w:rPr>
                <w:rFonts w:eastAsia="Calibri" w:cstheme="minorHAnsi"/>
                <w:b w:val="0"/>
                <w:bCs w:val="0"/>
                <w:sz w:val="20"/>
                <w:szCs w:val="20"/>
              </w:rPr>
            </w:pPr>
          </w:p>
          <w:p w14:paraId="178C0C36" w14:textId="77777777" w:rsidR="007843ED" w:rsidRDefault="007843ED" w:rsidP="007843ED">
            <w:pPr>
              <w:spacing w:before="120" w:after="120" w:line="240" w:lineRule="auto"/>
              <w:jc w:val="center"/>
              <w:rPr>
                <w:rFonts w:eastAsia="Calibri" w:cstheme="minorHAnsi"/>
                <w:b w:val="0"/>
                <w:bCs w:val="0"/>
                <w:sz w:val="20"/>
                <w:szCs w:val="20"/>
              </w:rPr>
            </w:pPr>
          </w:p>
          <w:p w14:paraId="5EF3257B" w14:textId="77777777" w:rsidR="007843ED" w:rsidRDefault="007843ED" w:rsidP="007843ED">
            <w:pPr>
              <w:spacing w:before="120" w:after="120" w:line="240" w:lineRule="auto"/>
              <w:jc w:val="center"/>
              <w:rPr>
                <w:rFonts w:eastAsia="Calibri" w:cstheme="minorHAnsi"/>
                <w:b w:val="0"/>
                <w:bCs w:val="0"/>
                <w:sz w:val="20"/>
                <w:szCs w:val="20"/>
              </w:rPr>
            </w:pPr>
          </w:p>
          <w:p w14:paraId="48DF27E1" w14:textId="77777777" w:rsidR="007843ED" w:rsidRDefault="007843ED" w:rsidP="007843ED">
            <w:pPr>
              <w:spacing w:before="120" w:after="120" w:line="240" w:lineRule="auto"/>
              <w:jc w:val="center"/>
              <w:rPr>
                <w:rFonts w:eastAsia="Calibri" w:cstheme="minorHAnsi"/>
                <w:b w:val="0"/>
                <w:bCs w:val="0"/>
                <w:sz w:val="20"/>
                <w:szCs w:val="20"/>
              </w:rPr>
            </w:pPr>
          </w:p>
          <w:p w14:paraId="75ED3BEA" w14:textId="77777777" w:rsidR="007843ED" w:rsidRDefault="007843ED" w:rsidP="007843ED">
            <w:pPr>
              <w:spacing w:before="120" w:after="120" w:line="240" w:lineRule="auto"/>
              <w:jc w:val="center"/>
              <w:rPr>
                <w:rFonts w:eastAsia="Calibri" w:cstheme="minorHAnsi"/>
                <w:b w:val="0"/>
                <w:bCs w:val="0"/>
                <w:sz w:val="20"/>
                <w:szCs w:val="20"/>
              </w:rPr>
            </w:pPr>
          </w:p>
          <w:p w14:paraId="5F7322E5" w14:textId="77777777" w:rsidR="007843ED" w:rsidRDefault="007843ED" w:rsidP="007843ED">
            <w:pPr>
              <w:spacing w:before="120" w:after="120" w:line="240" w:lineRule="auto"/>
              <w:jc w:val="center"/>
              <w:rPr>
                <w:rFonts w:eastAsia="Calibri" w:cstheme="minorHAnsi"/>
                <w:b w:val="0"/>
                <w:bCs w:val="0"/>
                <w:sz w:val="20"/>
                <w:szCs w:val="20"/>
              </w:rPr>
            </w:pPr>
          </w:p>
          <w:p w14:paraId="18186B54" w14:textId="5F0EA3AD" w:rsidR="007843ED" w:rsidRPr="005C2D35" w:rsidRDefault="007843ED" w:rsidP="007843ED">
            <w:pPr>
              <w:spacing w:before="120" w:after="120" w:line="240" w:lineRule="auto"/>
              <w:jc w:val="center"/>
              <w:rPr>
                <w:rFonts w:eastAsia="Calibri" w:cstheme="minorHAnsi"/>
                <w:color w:val="333333"/>
                <w:sz w:val="20"/>
                <w:szCs w:val="20"/>
              </w:rPr>
            </w:pPr>
            <w:r w:rsidRPr="00455E91">
              <w:rPr>
                <w:rFonts w:eastAsia="Calibri" w:cstheme="minorHAnsi"/>
                <w:bCs w:val="0"/>
                <w:sz w:val="20"/>
                <w:szCs w:val="20"/>
              </w:rPr>
              <w:t>Ovens River at Wangaratta</w:t>
            </w:r>
            <w:r>
              <w:rPr>
                <w:rFonts w:eastAsia="Calibri" w:cstheme="minorHAnsi"/>
                <w:bCs w:val="0"/>
                <w:sz w:val="20"/>
                <w:szCs w:val="20"/>
              </w:rPr>
              <w:t xml:space="preserve"> Cont.</w:t>
            </w:r>
          </w:p>
        </w:tc>
        <w:tc>
          <w:tcPr>
            <w:tcW w:w="901" w:type="dxa"/>
            <w:shd w:val="clear" w:color="auto" w:fill="B9DCFE" w:themeFill="accent1" w:themeFillTint="33"/>
            <w:vAlign w:val="center"/>
          </w:tcPr>
          <w:p w14:paraId="7BDA3DD1" w14:textId="77777777" w:rsidR="007843ED" w:rsidRPr="00BB090F" w:rsidRDefault="007843ED" w:rsidP="00B47F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10.0</w:t>
            </w:r>
          </w:p>
        </w:tc>
        <w:tc>
          <w:tcPr>
            <w:tcW w:w="867" w:type="dxa"/>
            <w:shd w:val="clear" w:color="auto" w:fill="B9DCFE" w:themeFill="accent1" w:themeFillTint="33"/>
            <w:vAlign w:val="center"/>
          </w:tcPr>
          <w:p w14:paraId="7E8285FD" w14:textId="77777777" w:rsidR="007843ED" w:rsidRPr="00C555D5" w:rsidRDefault="007843ED"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B9DCFE" w:themeFill="accent1" w:themeFillTint="33"/>
            <w:vAlign w:val="center"/>
          </w:tcPr>
          <w:p w14:paraId="705B3FE8" w14:textId="0482B740" w:rsidR="007843ED" w:rsidRPr="002F25C2" w:rsidRDefault="007843ED" w:rsidP="00455E91">
            <w:pPr>
              <w:pStyle w:val="TableText"/>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b/>
                <w:bCs/>
                <w:sz w:val="18"/>
                <w:szCs w:val="18"/>
              </w:rPr>
            </w:pPr>
            <w:r w:rsidRPr="002F25C2">
              <w:rPr>
                <w:rFonts w:asciiTheme="minorHAnsi" w:eastAsia="Calibri" w:hAnsiTheme="minorHAnsi" w:cstheme="minorHAnsi"/>
                <w:b/>
                <w:bCs/>
                <w:sz w:val="18"/>
                <w:szCs w:val="18"/>
              </w:rPr>
              <w:t>Below Minor Flood Class Level</w:t>
            </w:r>
          </w:p>
        </w:tc>
        <w:tc>
          <w:tcPr>
            <w:tcW w:w="4944" w:type="dxa"/>
            <w:shd w:val="clear" w:color="auto" w:fill="B9DCFE" w:themeFill="accent1" w:themeFillTint="33"/>
          </w:tcPr>
          <w:p w14:paraId="77AF9101" w14:textId="77777777" w:rsidR="007843ED" w:rsidRPr="002B6031" w:rsidRDefault="007843ED" w:rsidP="00CD64FC">
            <w:pPr>
              <w:pStyle w:val="ListParagraph"/>
              <w:numPr>
                <w:ilvl w:val="0"/>
                <w:numId w:val="37"/>
              </w:numPr>
              <w:ind w:left="360"/>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2B6031">
              <w:rPr>
                <w:rFonts w:cstheme="minorHAnsi"/>
                <w:sz w:val="16"/>
                <w:szCs w:val="16"/>
              </w:rPr>
              <w:t>Flooding of low lying crossing on tracks within the Lower Ovens park commence.</w:t>
            </w:r>
          </w:p>
        </w:tc>
        <w:tc>
          <w:tcPr>
            <w:tcW w:w="3594" w:type="dxa"/>
            <w:shd w:val="clear" w:color="auto" w:fill="B9DCFE" w:themeFill="accent1" w:themeFillTint="33"/>
            <w:vAlign w:val="center"/>
          </w:tcPr>
          <w:p w14:paraId="255AB898" w14:textId="77777777" w:rsidR="007843ED" w:rsidRPr="002F25C2" w:rsidRDefault="007843ED" w:rsidP="00455E91">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highlight w:val="yellow"/>
              </w:rPr>
            </w:pPr>
          </w:p>
        </w:tc>
        <w:tc>
          <w:tcPr>
            <w:tcW w:w="1648" w:type="dxa"/>
            <w:shd w:val="clear" w:color="auto" w:fill="B9DCFE" w:themeFill="accent1" w:themeFillTint="33"/>
          </w:tcPr>
          <w:p w14:paraId="246861FB" w14:textId="77777777" w:rsidR="007843ED" w:rsidRPr="002F25C2" w:rsidRDefault="007843ED" w:rsidP="00455E9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104311" w:rsidRPr="005C2D35" w14:paraId="350DF6FB" w14:textId="77777777" w:rsidTr="00410F47">
        <w:trPr>
          <w:trHeight w:hRule="exact" w:val="544"/>
        </w:trPr>
        <w:tc>
          <w:tcPr>
            <w:cnfStyle w:val="001000000000" w:firstRow="0" w:lastRow="0" w:firstColumn="1" w:lastColumn="0" w:oddVBand="0" w:evenVBand="0" w:oddHBand="0" w:evenHBand="0" w:firstRowFirstColumn="0" w:firstRowLastColumn="0" w:lastRowFirstColumn="0" w:lastRowLastColumn="0"/>
            <w:tcW w:w="1498" w:type="dxa"/>
            <w:vMerge w:val="restart"/>
            <w:shd w:val="clear" w:color="auto" w:fill="FFFFFF" w:themeFill="background1"/>
            <w:vAlign w:val="center"/>
          </w:tcPr>
          <w:p w14:paraId="1EEE5B58" w14:textId="77777777" w:rsidR="00104311" w:rsidRDefault="00104311" w:rsidP="00DC2FDF">
            <w:pPr>
              <w:spacing w:before="120" w:after="120" w:line="240" w:lineRule="auto"/>
              <w:jc w:val="center"/>
              <w:rPr>
                <w:rFonts w:ascii="Arial" w:eastAsia="Calibri" w:hAnsi="Arial" w:cs="Arial"/>
                <w:b w:val="0"/>
                <w:bCs w:val="0"/>
                <w:color w:val="333333"/>
                <w:sz w:val="20"/>
                <w:szCs w:val="20"/>
              </w:rPr>
            </w:pPr>
            <w:r w:rsidRPr="0099523C">
              <w:rPr>
                <w:rFonts w:ascii="Arial" w:eastAsia="Calibri" w:hAnsi="Arial" w:cs="Arial"/>
                <w:color w:val="333333"/>
                <w:sz w:val="20"/>
                <w:szCs w:val="20"/>
              </w:rPr>
              <w:t>Ovens River at Wangaratta</w:t>
            </w:r>
          </w:p>
          <w:p w14:paraId="454363A7" w14:textId="77777777" w:rsidR="00104311" w:rsidRPr="00A93510" w:rsidRDefault="00104311" w:rsidP="00DC2FDF">
            <w:pPr>
              <w:spacing w:before="120" w:after="120" w:line="240" w:lineRule="auto"/>
              <w:jc w:val="center"/>
              <w:rPr>
                <w:rFonts w:eastAsia="Calibri" w:cstheme="minorHAnsi"/>
                <w:b w:val="0"/>
                <w:bCs w:val="0"/>
                <w:color w:val="333333"/>
                <w:sz w:val="16"/>
                <w:szCs w:val="16"/>
              </w:rPr>
            </w:pPr>
            <w:r w:rsidRPr="0099523C">
              <w:rPr>
                <w:rFonts w:ascii="Arial" w:eastAsia="Calibri" w:hAnsi="Arial" w:cs="Arial"/>
                <w:color w:val="333333"/>
                <w:sz w:val="20"/>
                <w:szCs w:val="20"/>
              </w:rPr>
              <w:t xml:space="preserve"> </w:t>
            </w:r>
            <w:r w:rsidRPr="00A93510">
              <w:rPr>
                <w:rFonts w:asciiTheme="majorHAnsi" w:eastAsiaTheme="majorEastAsia" w:hAnsiTheme="majorHAnsi" w:cs="Times New Roman"/>
                <w:b w:val="0"/>
                <w:color w:val="425364" w:themeColor="accent3"/>
                <w:spacing w:val="2"/>
                <w:sz w:val="16"/>
                <w:szCs w:val="16"/>
              </w:rPr>
              <w:t>(Railway Bridge Templeton St)</w:t>
            </w:r>
          </w:p>
          <w:p w14:paraId="4552CEE4" w14:textId="77777777" w:rsidR="00104311" w:rsidRDefault="00104311" w:rsidP="00DC2FDF">
            <w:pPr>
              <w:spacing w:before="120" w:after="120" w:line="240" w:lineRule="auto"/>
              <w:jc w:val="center"/>
              <w:rPr>
                <w:rFonts w:ascii="Arial" w:eastAsia="Calibri" w:hAnsi="Arial" w:cs="Arial"/>
                <w:b w:val="0"/>
                <w:bCs w:val="0"/>
                <w:color w:val="333333"/>
                <w:sz w:val="20"/>
                <w:szCs w:val="20"/>
              </w:rPr>
            </w:pPr>
          </w:p>
          <w:p w14:paraId="14D7D6C6" w14:textId="77777777" w:rsidR="00104311" w:rsidRDefault="00104311" w:rsidP="00DC2FDF">
            <w:pPr>
              <w:spacing w:before="120" w:after="120" w:line="240" w:lineRule="auto"/>
              <w:jc w:val="center"/>
              <w:rPr>
                <w:rFonts w:ascii="Arial" w:eastAsia="Calibri" w:hAnsi="Arial" w:cs="Arial"/>
                <w:b w:val="0"/>
                <w:bCs w:val="0"/>
                <w:color w:val="333333"/>
                <w:sz w:val="20"/>
                <w:szCs w:val="20"/>
              </w:rPr>
            </w:pPr>
          </w:p>
          <w:p w14:paraId="37572A85" w14:textId="77777777" w:rsidR="00104311" w:rsidRDefault="00104311" w:rsidP="00DC2FDF">
            <w:pPr>
              <w:spacing w:before="120" w:after="120" w:line="240" w:lineRule="auto"/>
              <w:jc w:val="center"/>
              <w:rPr>
                <w:rFonts w:ascii="Arial" w:eastAsia="Calibri" w:hAnsi="Arial" w:cs="Arial"/>
                <w:b w:val="0"/>
                <w:bCs w:val="0"/>
                <w:color w:val="333333"/>
                <w:sz w:val="20"/>
                <w:szCs w:val="20"/>
              </w:rPr>
            </w:pPr>
          </w:p>
          <w:p w14:paraId="2606F9D3" w14:textId="77777777" w:rsidR="00104311" w:rsidRDefault="00104311" w:rsidP="00DC2FDF">
            <w:pPr>
              <w:spacing w:before="120" w:after="120" w:line="240" w:lineRule="auto"/>
              <w:jc w:val="center"/>
              <w:rPr>
                <w:rFonts w:ascii="Arial" w:eastAsia="Calibri" w:hAnsi="Arial" w:cs="Arial"/>
                <w:b w:val="0"/>
                <w:bCs w:val="0"/>
                <w:color w:val="333333"/>
                <w:sz w:val="20"/>
                <w:szCs w:val="20"/>
              </w:rPr>
            </w:pPr>
          </w:p>
          <w:p w14:paraId="74AACE65" w14:textId="77777777" w:rsidR="00104311" w:rsidRDefault="00104311" w:rsidP="00DC2FDF">
            <w:pPr>
              <w:spacing w:before="120" w:after="120" w:line="240" w:lineRule="auto"/>
              <w:jc w:val="center"/>
              <w:rPr>
                <w:rFonts w:ascii="Arial" w:eastAsia="Calibri" w:hAnsi="Arial" w:cs="Arial"/>
                <w:b w:val="0"/>
                <w:bCs w:val="0"/>
                <w:color w:val="333333"/>
                <w:sz w:val="20"/>
                <w:szCs w:val="20"/>
              </w:rPr>
            </w:pPr>
          </w:p>
          <w:p w14:paraId="57BCE21D" w14:textId="77777777" w:rsidR="00104311" w:rsidRDefault="00104311" w:rsidP="00DC2FDF">
            <w:pPr>
              <w:spacing w:before="120" w:after="120" w:line="240" w:lineRule="auto"/>
              <w:jc w:val="center"/>
              <w:rPr>
                <w:rFonts w:ascii="Arial" w:eastAsia="Calibri" w:hAnsi="Arial" w:cs="Arial"/>
                <w:b w:val="0"/>
                <w:bCs w:val="0"/>
                <w:color w:val="333333"/>
                <w:sz w:val="20"/>
                <w:szCs w:val="20"/>
              </w:rPr>
            </w:pPr>
          </w:p>
          <w:p w14:paraId="043B6242" w14:textId="77777777" w:rsidR="00104311" w:rsidRDefault="00104311" w:rsidP="00DC2FDF">
            <w:pPr>
              <w:spacing w:before="120" w:after="120" w:line="240" w:lineRule="auto"/>
              <w:jc w:val="center"/>
              <w:rPr>
                <w:rFonts w:ascii="Arial" w:eastAsia="Calibri" w:hAnsi="Arial" w:cs="Arial"/>
                <w:b w:val="0"/>
                <w:bCs w:val="0"/>
                <w:color w:val="333333"/>
                <w:sz w:val="20"/>
                <w:szCs w:val="20"/>
              </w:rPr>
            </w:pPr>
          </w:p>
          <w:p w14:paraId="7DB54653" w14:textId="39875B52" w:rsidR="00104311" w:rsidRPr="00A93510" w:rsidRDefault="00104311" w:rsidP="00DC2FDF">
            <w:pPr>
              <w:spacing w:before="120" w:after="120" w:line="240" w:lineRule="auto"/>
              <w:jc w:val="center"/>
              <w:rPr>
                <w:rFonts w:eastAsia="Calibri" w:cstheme="minorHAnsi"/>
                <w:color w:val="333333"/>
                <w:sz w:val="16"/>
                <w:szCs w:val="16"/>
              </w:rPr>
            </w:pPr>
          </w:p>
        </w:tc>
        <w:tc>
          <w:tcPr>
            <w:tcW w:w="901" w:type="dxa"/>
            <w:shd w:val="clear" w:color="auto" w:fill="auto"/>
            <w:vAlign w:val="center"/>
          </w:tcPr>
          <w:p w14:paraId="2E57D271" w14:textId="77777777" w:rsidR="00104311" w:rsidRPr="00BB090F" w:rsidRDefault="00104311" w:rsidP="00B47F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11.1</w:t>
            </w:r>
          </w:p>
        </w:tc>
        <w:tc>
          <w:tcPr>
            <w:tcW w:w="867" w:type="dxa"/>
            <w:shd w:val="clear" w:color="auto" w:fill="auto"/>
            <w:vAlign w:val="center"/>
          </w:tcPr>
          <w:p w14:paraId="7A310F4A" w14:textId="77777777" w:rsidR="00104311" w:rsidRPr="00C555D5" w:rsidRDefault="00104311" w:rsidP="00455E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427" w:type="dxa"/>
            <w:shd w:val="clear" w:color="auto" w:fill="auto"/>
            <w:vAlign w:val="center"/>
          </w:tcPr>
          <w:p w14:paraId="47248CB5" w14:textId="77777777" w:rsidR="00104311" w:rsidRPr="00C555D5" w:rsidRDefault="00104311" w:rsidP="00455E91">
            <w:pPr>
              <w:pStyle w:val="TableText"/>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b/>
                <w:sz w:val="18"/>
                <w:szCs w:val="18"/>
              </w:rPr>
            </w:pPr>
          </w:p>
        </w:tc>
        <w:tc>
          <w:tcPr>
            <w:tcW w:w="4944" w:type="dxa"/>
            <w:shd w:val="clear" w:color="auto" w:fill="auto"/>
          </w:tcPr>
          <w:p w14:paraId="6036DB49" w14:textId="77777777" w:rsidR="00104311" w:rsidRPr="002B6031" w:rsidRDefault="00104311" w:rsidP="00CD64FC">
            <w:pPr>
              <w:pStyle w:val="ListParagraph"/>
              <w:numPr>
                <w:ilvl w:val="0"/>
                <w:numId w:val="37"/>
              </w:numPr>
              <w:ind w:left="36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B6031">
              <w:rPr>
                <w:rFonts w:cstheme="minorHAnsi"/>
                <w:sz w:val="16"/>
                <w:szCs w:val="16"/>
              </w:rPr>
              <w:t>Low level track on Ovens River west bank between Parfitt Road and Stock Bridge closed (onset below this level)</w:t>
            </w:r>
          </w:p>
        </w:tc>
        <w:tc>
          <w:tcPr>
            <w:tcW w:w="3594" w:type="dxa"/>
            <w:shd w:val="clear" w:color="auto" w:fill="auto"/>
          </w:tcPr>
          <w:p w14:paraId="33877010" w14:textId="37DDFC17" w:rsidR="00104311" w:rsidRPr="002F25C2" w:rsidRDefault="00104311" w:rsidP="001716BA">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highlight w:val="yellow"/>
              </w:rPr>
            </w:pPr>
            <w:r w:rsidRPr="001716BA">
              <w:rPr>
                <w:rFonts w:eastAsia="Calibri" w:cstheme="minorHAnsi"/>
                <w:color w:val="333333"/>
                <w:sz w:val="16"/>
                <w:szCs w:val="16"/>
              </w:rPr>
              <w:t xml:space="preserve">Rural City of Wangaratta </w:t>
            </w:r>
            <w:r>
              <w:rPr>
                <w:rFonts w:eastAsia="Calibri" w:cstheme="minorHAnsi"/>
                <w:color w:val="333333"/>
                <w:sz w:val="16"/>
                <w:szCs w:val="16"/>
              </w:rPr>
              <w:t xml:space="preserve">to enact </w:t>
            </w:r>
            <w:r w:rsidRPr="001716BA">
              <w:rPr>
                <w:rFonts w:eastAsia="Calibri" w:cstheme="minorHAnsi"/>
                <w:color w:val="333333"/>
                <w:sz w:val="16"/>
                <w:szCs w:val="16"/>
              </w:rPr>
              <w:t>- Flood Ready Operations Procedures</w:t>
            </w:r>
            <w:r>
              <w:rPr>
                <w:rFonts w:eastAsia="Calibri" w:cstheme="minorHAnsi"/>
                <w:color w:val="333333"/>
                <w:sz w:val="16"/>
                <w:szCs w:val="16"/>
              </w:rPr>
              <w:t xml:space="preserve"> document </w:t>
            </w:r>
          </w:p>
        </w:tc>
        <w:tc>
          <w:tcPr>
            <w:tcW w:w="1648" w:type="dxa"/>
            <w:shd w:val="clear" w:color="auto" w:fill="auto"/>
            <w:vAlign w:val="center"/>
          </w:tcPr>
          <w:p w14:paraId="6DE2E8E8" w14:textId="6DB12AF1" w:rsidR="00104311" w:rsidRPr="002F25C2" w:rsidRDefault="00104311" w:rsidP="009216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104311">
              <w:rPr>
                <w:rFonts w:cstheme="minorHAnsi"/>
                <w:color w:val="000000"/>
                <w:sz w:val="16"/>
                <w:szCs w:val="16"/>
                <w:lang w:eastAsia="en-AU"/>
              </w:rPr>
              <w:t>25/06/2016?</w:t>
            </w:r>
          </w:p>
        </w:tc>
      </w:tr>
      <w:tr w:rsidR="00104311" w:rsidRPr="005C2D35" w14:paraId="48CFDB7C" w14:textId="77777777" w:rsidTr="00410F47">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498" w:type="dxa"/>
            <w:vMerge/>
          </w:tcPr>
          <w:p w14:paraId="73C8C7D5" w14:textId="2B0074B9" w:rsidR="00104311" w:rsidRPr="005C2D35" w:rsidRDefault="00104311" w:rsidP="00DC2FDF">
            <w:pPr>
              <w:spacing w:before="120" w:after="120" w:line="240" w:lineRule="auto"/>
              <w:jc w:val="center"/>
              <w:rPr>
                <w:rFonts w:ascii="Arial" w:eastAsia="Calibri" w:hAnsi="Arial" w:cs="Arial"/>
                <w:b w:val="0"/>
                <w:color w:val="333333"/>
                <w:sz w:val="20"/>
                <w:szCs w:val="20"/>
              </w:rPr>
            </w:pPr>
          </w:p>
        </w:tc>
        <w:tc>
          <w:tcPr>
            <w:tcW w:w="901" w:type="dxa"/>
            <w:shd w:val="clear" w:color="auto" w:fill="auto"/>
            <w:vAlign w:val="center"/>
          </w:tcPr>
          <w:p w14:paraId="78A72F9C" w14:textId="77777777" w:rsidR="00104311" w:rsidRPr="00BB090F" w:rsidRDefault="00104311" w:rsidP="00B47F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11.4</w:t>
            </w:r>
          </w:p>
        </w:tc>
        <w:tc>
          <w:tcPr>
            <w:tcW w:w="867" w:type="dxa"/>
            <w:shd w:val="clear" w:color="auto" w:fill="auto"/>
            <w:vAlign w:val="center"/>
          </w:tcPr>
          <w:p w14:paraId="40DA6FFA" w14:textId="77777777" w:rsidR="00104311" w:rsidRPr="00C555D5" w:rsidRDefault="00104311"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auto"/>
          </w:tcPr>
          <w:p w14:paraId="1706B0D9" w14:textId="77777777" w:rsidR="00104311" w:rsidRPr="00C555D5" w:rsidRDefault="00104311" w:rsidP="00455E91">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en-AU"/>
              </w:rPr>
            </w:pPr>
          </w:p>
        </w:tc>
        <w:tc>
          <w:tcPr>
            <w:tcW w:w="4944" w:type="dxa"/>
            <w:shd w:val="clear" w:color="auto" w:fill="auto"/>
          </w:tcPr>
          <w:p w14:paraId="76BB454D" w14:textId="77777777" w:rsidR="00104311" w:rsidRPr="002B6031" w:rsidRDefault="00104311" w:rsidP="00CD64FC">
            <w:pPr>
              <w:pStyle w:val="ListParagraph"/>
              <w:numPr>
                <w:ilvl w:val="0"/>
                <w:numId w:val="37"/>
              </w:numPr>
              <w:ind w:left="417"/>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2B6031">
              <w:rPr>
                <w:rFonts w:cstheme="minorHAnsi"/>
                <w:sz w:val="16"/>
                <w:szCs w:val="16"/>
              </w:rPr>
              <w:t xml:space="preserve">Access routes into Lower Ovens National Park cut by flows in Boundary Creek (Francis Ln, Frosts Crossing). </w:t>
            </w:r>
          </w:p>
        </w:tc>
        <w:tc>
          <w:tcPr>
            <w:tcW w:w="3594" w:type="dxa"/>
            <w:shd w:val="clear" w:color="auto" w:fill="auto"/>
            <w:vAlign w:val="center"/>
          </w:tcPr>
          <w:p w14:paraId="095E9E53" w14:textId="77777777" w:rsidR="00104311" w:rsidRPr="002F25C2" w:rsidRDefault="00104311" w:rsidP="00455E91">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highlight w:val="yellow"/>
              </w:rPr>
            </w:pPr>
          </w:p>
        </w:tc>
        <w:tc>
          <w:tcPr>
            <w:tcW w:w="1648" w:type="dxa"/>
            <w:shd w:val="clear" w:color="auto" w:fill="auto"/>
            <w:vAlign w:val="center"/>
          </w:tcPr>
          <w:p w14:paraId="0DEC99AB" w14:textId="77777777" w:rsidR="00104311" w:rsidRPr="002F25C2" w:rsidRDefault="00104311" w:rsidP="009216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2F25C2">
              <w:rPr>
                <w:rFonts w:cstheme="minorHAnsi"/>
                <w:color w:val="000000"/>
                <w:sz w:val="16"/>
                <w:szCs w:val="16"/>
                <w:lang w:eastAsia="en-AU"/>
              </w:rPr>
              <w:t>17/07/2014</w:t>
            </w:r>
          </w:p>
        </w:tc>
      </w:tr>
      <w:tr w:rsidR="00104311" w:rsidRPr="005C2D35" w14:paraId="61BD0E06" w14:textId="77777777" w:rsidTr="00410F47">
        <w:trPr>
          <w:trHeight w:val="543"/>
        </w:trPr>
        <w:tc>
          <w:tcPr>
            <w:cnfStyle w:val="001000000000" w:firstRow="0" w:lastRow="0" w:firstColumn="1" w:lastColumn="0" w:oddVBand="0" w:evenVBand="0" w:oddHBand="0" w:evenHBand="0" w:firstRowFirstColumn="0" w:firstRowLastColumn="0" w:lastRowFirstColumn="0" w:lastRowLastColumn="0"/>
            <w:tcW w:w="1498" w:type="dxa"/>
            <w:vMerge/>
            <w:shd w:val="clear" w:color="auto" w:fill="FFFFFF" w:themeFill="background1"/>
          </w:tcPr>
          <w:p w14:paraId="6923FDE2" w14:textId="446C7B24" w:rsidR="00104311" w:rsidRPr="005C2D35" w:rsidRDefault="00104311" w:rsidP="00DC2FDF">
            <w:pPr>
              <w:spacing w:before="120" w:after="120" w:line="240" w:lineRule="auto"/>
              <w:jc w:val="center"/>
              <w:rPr>
                <w:rFonts w:ascii="Arial" w:eastAsia="Calibri" w:hAnsi="Arial" w:cs="Arial"/>
                <w:color w:val="333333"/>
                <w:sz w:val="20"/>
                <w:szCs w:val="20"/>
              </w:rPr>
            </w:pPr>
          </w:p>
        </w:tc>
        <w:tc>
          <w:tcPr>
            <w:tcW w:w="901" w:type="dxa"/>
            <w:shd w:val="clear" w:color="auto" w:fill="auto"/>
            <w:vAlign w:val="center"/>
          </w:tcPr>
          <w:p w14:paraId="24CFBF23" w14:textId="77777777" w:rsidR="00104311" w:rsidRPr="00BB090F" w:rsidRDefault="00104311" w:rsidP="00B47F8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11.5</w:t>
            </w:r>
          </w:p>
        </w:tc>
        <w:tc>
          <w:tcPr>
            <w:tcW w:w="867" w:type="dxa"/>
            <w:shd w:val="clear" w:color="auto" w:fill="auto"/>
            <w:vAlign w:val="center"/>
          </w:tcPr>
          <w:p w14:paraId="50E47B1B" w14:textId="77777777" w:rsidR="00104311" w:rsidRPr="00C555D5" w:rsidRDefault="00104311" w:rsidP="00455E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427" w:type="dxa"/>
            <w:shd w:val="clear" w:color="auto" w:fill="auto"/>
            <w:vAlign w:val="center"/>
          </w:tcPr>
          <w:p w14:paraId="68538908" w14:textId="77777777" w:rsidR="00104311" w:rsidRPr="00C555D5" w:rsidRDefault="00104311" w:rsidP="00455E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p>
        </w:tc>
        <w:tc>
          <w:tcPr>
            <w:tcW w:w="4944" w:type="dxa"/>
            <w:shd w:val="clear" w:color="auto" w:fill="auto"/>
          </w:tcPr>
          <w:p w14:paraId="67BCEA05" w14:textId="77777777" w:rsidR="00104311" w:rsidRPr="002B6031" w:rsidRDefault="00104311" w:rsidP="00CD64FC">
            <w:pPr>
              <w:pStyle w:val="ListParagraph"/>
              <w:numPr>
                <w:ilvl w:val="0"/>
                <w:numId w:val="37"/>
              </w:numPr>
              <w:ind w:left="36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2B6031">
              <w:rPr>
                <w:rFonts w:cstheme="minorHAnsi"/>
                <w:sz w:val="16"/>
                <w:szCs w:val="16"/>
              </w:rPr>
              <w:t>Flooding of wetland area near corner of Phillipson St and Cambridge Drive</w:t>
            </w:r>
          </w:p>
        </w:tc>
        <w:tc>
          <w:tcPr>
            <w:tcW w:w="3594" w:type="dxa"/>
            <w:shd w:val="clear" w:color="auto" w:fill="auto"/>
            <w:vAlign w:val="center"/>
          </w:tcPr>
          <w:p w14:paraId="556AB428" w14:textId="77777777" w:rsidR="00104311" w:rsidRPr="002F25C2" w:rsidRDefault="00104311" w:rsidP="00455E91">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highlight w:val="yellow"/>
              </w:rPr>
            </w:pPr>
          </w:p>
        </w:tc>
        <w:tc>
          <w:tcPr>
            <w:tcW w:w="1648" w:type="dxa"/>
            <w:shd w:val="clear" w:color="auto" w:fill="auto"/>
            <w:vAlign w:val="center"/>
          </w:tcPr>
          <w:p w14:paraId="798E4369" w14:textId="77777777" w:rsidR="00104311" w:rsidRPr="002F25C2" w:rsidRDefault="00104311" w:rsidP="0092162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2F25C2">
              <w:rPr>
                <w:rFonts w:cstheme="minorHAnsi"/>
                <w:color w:val="000000"/>
                <w:sz w:val="16"/>
                <w:szCs w:val="16"/>
                <w:lang w:eastAsia="en-AU"/>
              </w:rPr>
              <w:t>17/07/2014</w:t>
            </w:r>
          </w:p>
        </w:tc>
      </w:tr>
      <w:tr w:rsidR="00104311" w:rsidRPr="005C2D35" w14:paraId="24C1C0C4" w14:textId="77777777" w:rsidTr="00803388">
        <w:trPr>
          <w:cnfStyle w:val="000000100000" w:firstRow="0" w:lastRow="0" w:firstColumn="0" w:lastColumn="0" w:oddVBand="0" w:evenVBand="0" w:oddHBand="1" w:evenHBand="0" w:firstRowFirstColumn="0" w:firstRowLastColumn="0" w:lastRowFirstColumn="0" w:lastRowLastColumn="0"/>
          <w:trHeight w:val="1978"/>
        </w:trPr>
        <w:tc>
          <w:tcPr>
            <w:cnfStyle w:val="001000000000" w:firstRow="0" w:lastRow="0" w:firstColumn="1" w:lastColumn="0" w:oddVBand="0" w:evenVBand="0" w:oddHBand="0" w:evenHBand="0" w:firstRowFirstColumn="0" w:firstRowLastColumn="0" w:lastRowFirstColumn="0" w:lastRowLastColumn="0"/>
            <w:tcW w:w="1498" w:type="dxa"/>
            <w:vMerge/>
          </w:tcPr>
          <w:p w14:paraId="4530CDDA" w14:textId="68785570" w:rsidR="00104311" w:rsidRPr="005C2D35" w:rsidRDefault="00104311" w:rsidP="00DC2FDF">
            <w:pPr>
              <w:spacing w:before="120" w:after="120" w:line="240" w:lineRule="auto"/>
              <w:jc w:val="center"/>
              <w:rPr>
                <w:rFonts w:ascii="Arial" w:eastAsia="Calibri" w:hAnsi="Arial" w:cs="Arial"/>
                <w:color w:val="333333"/>
                <w:sz w:val="20"/>
                <w:szCs w:val="20"/>
              </w:rPr>
            </w:pPr>
          </w:p>
        </w:tc>
        <w:tc>
          <w:tcPr>
            <w:tcW w:w="901" w:type="dxa"/>
            <w:shd w:val="clear" w:color="auto" w:fill="auto"/>
            <w:vAlign w:val="center"/>
          </w:tcPr>
          <w:p w14:paraId="7C560A78" w14:textId="6B5A0814" w:rsidR="00104311" w:rsidRPr="00BB090F" w:rsidRDefault="00104311" w:rsidP="00B47F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Pr>
                <w:rFonts w:cstheme="minorHAnsi"/>
                <w:b/>
                <w:color w:val="000000"/>
                <w:sz w:val="18"/>
                <w:szCs w:val="18"/>
                <w:lang w:eastAsia="en-AU"/>
              </w:rPr>
              <w:t>11.6</w:t>
            </w:r>
          </w:p>
        </w:tc>
        <w:tc>
          <w:tcPr>
            <w:tcW w:w="867" w:type="dxa"/>
            <w:shd w:val="clear" w:color="auto" w:fill="auto"/>
            <w:vAlign w:val="center"/>
          </w:tcPr>
          <w:p w14:paraId="0BDC9B7A" w14:textId="77777777" w:rsidR="00104311" w:rsidRPr="00C555D5" w:rsidRDefault="00104311"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auto"/>
            <w:vAlign w:val="center"/>
          </w:tcPr>
          <w:p w14:paraId="294550CB" w14:textId="77777777" w:rsidR="00104311" w:rsidRPr="00C555D5" w:rsidRDefault="00104311"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p>
        </w:tc>
        <w:tc>
          <w:tcPr>
            <w:tcW w:w="4944" w:type="dxa"/>
            <w:shd w:val="clear" w:color="auto" w:fill="auto"/>
          </w:tcPr>
          <w:p w14:paraId="6255B1DC" w14:textId="77777777" w:rsidR="00104311" w:rsidRPr="007843ED" w:rsidRDefault="00104311" w:rsidP="00104311">
            <w:pPr>
              <w:pStyle w:val="ListParagraph"/>
              <w:numPr>
                <w:ilvl w:val="0"/>
                <w:numId w:val="3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7843ED">
              <w:rPr>
                <w:rFonts w:cstheme="minorHAnsi"/>
                <w:color w:val="000000"/>
                <w:sz w:val="16"/>
                <w:szCs w:val="16"/>
                <w:lang w:eastAsia="en-AU"/>
              </w:rPr>
              <w:t xml:space="preserve">(Reedy Creek 3.98m) Stamps Lane open to end but peripheral flooding in a number of areas to around 300mm below road. </w:t>
            </w:r>
          </w:p>
          <w:p w14:paraId="0C95292E" w14:textId="77777777" w:rsidR="00104311" w:rsidRPr="002B6031" w:rsidRDefault="00104311" w:rsidP="00104311">
            <w:pPr>
              <w:pStyle w:val="ListParagraph"/>
              <w:spacing w:after="0" w:line="240"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51597E89" w14:textId="77777777" w:rsidR="00104311" w:rsidRPr="007843ED" w:rsidRDefault="00104311" w:rsidP="00104311">
            <w:pPr>
              <w:pStyle w:val="ListParagraph"/>
              <w:numPr>
                <w:ilvl w:val="0"/>
                <w:numId w:val="3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7843ED">
              <w:rPr>
                <w:rFonts w:cstheme="minorHAnsi"/>
                <w:color w:val="000000"/>
                <w:sz w:val="16"/>
                <w:szCs w:val="16"/>
                <w:lang w:eastAsia="en-AU"/>
              </w:rPr>
              <w:t xml:space="preserve">Highest is lagoon adjacent driveway to 150 Stamps Ln with water over around 1/3 of road width. </w:t>
            </w:r>
          </w:p>
          <w:p w14:paraId="715829C7" w14:textId="77777777" w:rsidR="00104311" w:rsidRPr="002B6031" w:rsidRDefault="00104311" w:rsidP="0010431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5E47B997" w14:textId="77777777" w:rsidR="00104311" w:rsidRPr="007843ED" w:rsidRDefault="00104311" w:rsidP="00104311">
            <w:pPr>
              <w:pStyle w:val="ListParagraph"/>
              <w:numPr>
                <w:ilvl w:val="0"/>
                <w:numId w:val="3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7843ED">
              <w:rPr>
                <w:rFonts w:cstheme="minorHAnsi"/>
                <w:color w:val="000000"/>
                <w:sz w:val="16"/>
                <w:szCs w:val="16"/>
                <w:lang w:eastAsia="en-AU"/>
              </w:rPr>
              <w:t xml:space="preserve">Main lagoon flood runner near 132 Stamps Ln has strong flow from Reedy Creek side.  </w:t>
            </w:r>
          </w:p>
          <w:p w14:paraId="00A7D144" w14:textId="77777777" w:rsidR="00104311" w:rsidRPr="002B6031" w:rsidRDefault="00104311" w:rsidP="0010431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4113D766" w14:textId="3495901D" w:rsidR="00104311" w:rsidRDefault="00104311" w:rsidP="00104311">
            <w:pPr>
              <w:pStyle w:val="ListParagraph"/>
              <w:numPr>
                <w:ilvl w:val="0"/>
                <w:numId w:val="3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7843ED">
              <w:rPr>
                <w:rFonts w:cstheme="minorHAnsi"/>
                <w:color w:val="000000"/>
                <w:sz w:val="16"/>
                <w:szCs w:val="16"/>
                <w:lang w:eastAsia="en-AU"/>
              </w:rPr>
              <w:t>Stamps Lane near Bowser Road is around 300 mm above Reedy Creek level.</w:t>
            </w:r>
          </w:p>
          <w:p w14:paraId="68C66D64" w14:textId="77777777" w:rsidR="00104311" w:rsidRPr="00104311" w:rsidRDefault="00104311" w:rsidP="0010431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63393B6F" w14:textId="0932AE9F" w:rsidR="00104311" w:rsidRPr="00104311" w:rsidRDefault="00104311" w:rsidP="00104311">
            <w:pPr>
              <w:pStyle w:val="ListParagraph"/>
              <w:numPr>
                <w:ilvl w:val="0"/>
                <w:numId w:val="3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7843ED">
              <w:rPr>
                <w:rFonts w:cstheme="minorHAnsi"/>
                <w:color w:val="0D0D0D"/>
                <w:sz w:val="16"/>
                <w:szCs w:val="16"/>
                <w:lang w:eastAsia="en-AU"/>
              </w:rPr>
              <w:t>Wills Street, Burrows Street, Dale Street remain dry but minimal freeboard on Burrows Street near Dale Street intersection</w:t>
            </w:r>
          </w:p>
        </w:tc>
        <w:tc>
          <w:tcPr>
            <w:tcW w:w="3594" w:type="dxa"/>
            <w:shd w:val="clear" w:color="auto" w:fill="auto"/>
            <w:vAlign w:val="center"/>
          </w:tcPr>
          <w:p w14:paraId="25A9FA4D" w14:textId="7E6ACAE6" w:rsidR="00104311" w:rsidRPr="002F25C2" w:rsidRDefault="00104311" w:rsidP="00455E91">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highlight w:val="yellow"/>
              </w:rPr>
            </w:pPr>
            <w:r w:rsidRPr="00104311">
              <w:rPr>
                <w:rFonts w:eastAsia="Calibri" w:cstheme="minorHAnsi"/>
                <w:color w:val="333333"/>
                <w:sz w:val="16"/>
                <w:szCs w:val="16"/>
              </w:rPr>
              <w:t>RCOW to commence closure of bike paths along Ovens River</w:t>
            </w:r>
          </w:p>
        </w:tc>
        <w:tc>
          <w:tcPr>
            <w:tcW w:w="1648" w:type="dxa"/>
            <w:shd w:val="clear" w:color="auto" w:fill="auto"/>
            <w:vAlign w:val="center"/>
          </w:tcPr>
          <w:p w14:paraId="04F421CF" w14:textId="77777777" w:rsidR="00104311" w:rsidRPr="002F25C2" w:rsidRDefault="00104311" w:rsidP="0092162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104311" w:rsidRPr="002A5A9C" w14:paraId="2836AC1E" w14:textId="77777777" w:rsidTr="00EE6238">
        <w:trPr>
          <w:trHeight w:val="1481"/>
        </w:trPr>
        <w:tc>
          <w:tcPr>
            <w:cnfStyle w:val="001000000000" w:firstRow="0" w:lastRow="0" w:firstColumn="1" w:lastColumn="0" w:oddVBand="0" w:evenVBand="0" w:oddHBand="0" w:evenHBand="0" w:firstRowFirstColumn="0" w:firstRowLastColumn="0" w:lastRowFirstColumn="0" w:lastRowLastColumn="0"/>
            <w:tcW w:w="1498" w:type="dxa"/>
            <w:shd w:val="clear" w:color="auto" w:fill="425364" w:themeFill="accent6"/>
            <w:vAlign w:val="center"/>
          </w:tcPr>
          <w:p w14:paraId="43754BF1" w14:textId="77777777" w:rsidR="00104311" w:rsidRPr="002A5A9C" w:rsidRDefault="00104311" w:rsidP="00EE6238">
            <w:pPr>
              <w:spacing w:before="120" w:after="120" w:line="240" w:lineRule="auto"/>
              <w:jc w:val="center"/>
              <w:rPr>
                <w:rFonts w:ascii="Arial" w:eastAsia="Calibri" w:hAnsi="Arial" w:cs="Arial"/>
                <w:b w:val="0"/>
                <w:color w:val="333333"/>
                <w:sz w:val="20"/>
                <w:szCs w:val="20"/>
              </w:rPr>
            </w:pPr>
            <w:bookmarkStart w:id="461" w:name="_Hlk76126107"/>
            <w:r w:rsidRPr="002A5A9C">
              <w:rPr>
                <w:b w:val="0"/>
                <w:color w:val="FFFFFF" w:themeColor="background1"/>
              </w:rPr>
              <w:t>Gauge</w:t>
            </w:r>
          </w:p>
        </w:tc>
        <w:tc>
          <w:tcPr>
            <w:tcW w:w="901" w:type="dxa"/>
            <w:shd w:val="clear" w:color="auto" w:fill="425364" w:themeFill="accent6"/>
            <w:vAlign w:val="center"/>
          </w:tcPr>
          <w:p w14:paraId="05EF3FAF" w14:textId="77777777" w:rsidR="00104311" w:rsidRPr="002A5A9C" w:rsidRDefault="00104311" w:rsidP="00EE623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Cs/>
                <w:color w:val="000000"/>
                <w:sz w:val="18"/>
                <w:szCs w:val="18"/>
                <w:lang w:eastAsia="en-AU"/>
              </w:rPr>
            </w:pPr>
            <w:r w:rsidRPr="002A5A9C">
              <w:rPr>
                <w:bCs/>
                <w:color w:val="FFFFFF" w:themeColor="background1"/>
              </w:rPr>
              <w:t>River Height (m)</w:t>
            </w:r>
          </w:p>
        </w:tc>
        <w:tc>
          <w:tcPr>
            <w:tcW w:w="867" w:type="dxa"/>
            <w:shd w:val="clear" w:color="auto" w:fill="425364" w:themeFill="accent6"/>
            <w:vAlign w:val="center"/>
          </w:tcPr>
          <w:p w14:paraId="466ADBF7" w14:textId="77777777" w:rsidR="00104311" w:rsidRPr="002A5A9C" w:rsidRDefault="00104311" w:rsidP="00EE6238">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333333"/>
                <w:sz w:val="18"/>
                <w:szCs w:val="18"/>
              </w:rPr>
            </w:pPr>
            <w:r w:rsidRPr="002A5A9C">
              <w:rPr>
                <w:bCs/>
                <w:color w:val="FFFFFF" w:themeColor="background1"/>
              </w:rPr>
              <w:t>River Flow (ML/d)</w:t>
            </w:r>
          </w:p>
        </w:tc>
        <w:tc>
          <w:tcPr>
            <w:tcW w:w="1427" w:type="dxa"/>
            <w:shd w:val="clear" w:color="auto" w:fill="425364" w:themeFill="accent6"/>
            <w:vAlign w:val="center"/>
          </w:tcPr>
          <w:p w14:paraId="0C855FD6" w14:textId="77777777" w:rsidR="00104311" w:rsidRPr="002A5A9C" w:rsidRDefault="00104311" w:rsidP="00EE6238">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333333"/>
                <w:sz w:val="16"/>
                <w:szCs w:val="16"/>
              </w:rPr>
            </w:pPr>
            <w:r w:rsidRPr="002A5A9C">
              <w:rPr>
                <w:bCs/>
                <w:color w:val="FFFFFF" w:themeColor="background1"/>
                <w:sz w:val="16"/>
                <w:szCs w:val="16"/>
              </w:rPr>
              <w:t>Flood Class Level &amp; Annual Exceedance Probability (%AEP)</w:t>
            </w:r>
          </w:p>
        </w:tc>
        <w:tc>
          <w:tcPr>
            <w:tcW w:w="4944" w:type="dxa"/>
            <w:shd w:val="clear" w:color="auto" w:fill="425364" w:themeFill="accent6"/>
            <w:vAlign w:val="center"/>
          </w:tcPr>
          <w:p w14:paraId="73BA44B2" w14:textId="77777777" w:rsidR="00104311" w:rsidRPr="002A5A9C" w:rsidRDefault="00104311" w:rsidP="00EE6238">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r w:rsidRPr="002A5A9C">
              <w:rPr>
                <w:bCs/>
                <w:color w:val="FFFFFF" w:themeColor="background1"/>
              </w:rPr>
              <w:t>Consequence/ Impact</w:t>
            </w:r>
          </w:p>
        </w:tc>
        <w:tc>
          <w:tcPr>
            <w:tcW w:w="3594" w:type="dxa"/>
            <w:shd w:val="clear" w:color="auto" w:fill="425364" w:themeFill="accent6"/>
          </w:tcPr>
          <w:p w14:paraId="4BEA4418" w14:textId="77777777" w:rsidR="00104311" w:rsidRPr="002A5A9C" w:rsidRDefault="00104311" w:rsidP="00EE6238">
            <w:pPr>
              <w:jc w:val="center"/>
              <w:cnfStyle w:val="000000000000" w:firstRow="0" w:lastRow="0" w:firstColumn="0" w:lastColumn="0" w:oddVBand="0" w:evenVBand="0" w:oddHBand="0" w:evenHBand="0" w:firstRowFirstColumn="0" w:firstRowLastColumn="0" w:lastRowFirstColumn="0" w:lastRowLastColumn="0"/>
              <w:rPr>
                <w:rFonts w:eastAsia="Calibri"/>
                <w:bCs/>
                <w:color w:val="FFFFFF"/>
                <w:sz w:val="14"/>
              </w:rPr>
            </w:pPr>
            <w:r w:rsidRPr="002A5A9C">
              <w:rPr>
                <w:bCs/>
                <w:color w:val="FFFFFF" w:themeColor="background1"/>
              </w:rPr>
              <w:t>Action</w:t>
            </w:r>
            <w:r w:rsidRPr="002A5A9C">
              <w:rPr>
                <w:rFonts w:eastAsia="Calibri"/>
                <w:bCs/>
                <w:color w:val="FFFFFF"/>
                <w:sz w:val="14"/>
              </w:rPr>
              <w:t xml:space="preserve"> </w:t>
            </w:r>
          </w:p>
          <w:p w14:paraId="7543280E" w14:textId="77777777" w:rsidR="00104311" w:rsidRPr="002A5A9C" w:rsidRDefault="00104311" w:rsidP="00EE6238">
            <w:pPr>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2A5A9C">
              <w:rPr>
                <w:rFonts w:eastAsia="Calibri"/>
                <w:bCs/>
                <w:color w:val="FFFFFF"/>
                <w:sz w:val="14"/>
              </w:rPr>
              <w:t>Actions may include: Evacuation, closure of road, sandbagging, issue warning and who is responsible etc</w:t>
            </w:r>
          </w:p>
        </w:tc>
        <w:tc>
          <w:tcPr>
            <w:tcW w:w="1648" w:type="dxa"/>
            <w:shd w:val="clear" w:color="auto" w:fill="425364" w:themeFill="accent6"/>
          </w:tcPr>
          <w:p w14:paraId="2C648B09" w14:textId="77777777" w:rsidR="00104311" w:rsidRPr="002A5A9C" w:rsidRDefault="00104311" w:rsidP="00EE623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r w:rsidRPr="002A5A9C">
              <w:rPr>
                <w:bCs/>
                <w:color w:val="FFFFFF" w:themeColor="background1"/>
              </w:rPr>
              <w:t>Reference</w:t>
            </w:r>
          </w:p>
        </w:tc>
      </w:tr>
      <w:bookmarkEnd w:id="461"/>
      <w:tr w:rsidR="007F6947" w:rsidRPr="005C2D35" w14:paraId="45EC66A8" w14:textId="77777777" w:rsidTr="00104311">
        <w:trPr>
          <w:cnfStyle w:val="000000100000" w:firstRow="0" w:lastRow="0" w:firstColumn="0" w:lastColumn="0" w:oddVBand="0" w:evenVBand="0" w:oddHBand="1" w:evenHBand="0" w:firstRowFirstColumn="0" w:firstRowLastColumn="0" w:lastRowFirstColumn="0" w:lastRowLastColumn="0"/>
          <w:trHeight w:val="1197"/>
        </w:trPr>
        <w:tc>
          <w:tcPr>
            <w:cnfStyle w:val="001000000000" w:firstRow="0" w:lastRow="0" w:firstColumn="1" w:lastColumn="0" w:oddVBand="0" w:evenVBand="0" w:oddHBand="0" w:evenHBand="0" w:firstRowFirstColumn="0" w:firstRowLastColumn="0" w:lastRowFirstColumn="0" w:lastRowLastColumn="0"/>
            <w:tcW w:w="1498" w:type="dxa"/>
            <w:vAlign w:val="center"/>
          </w:tcPr>
          <w:p w14:paraId="7EBA62FE" w14:textId="77777777" w:rsidR="007F6947" w:rsidRDefault="00AB6519" w:rsidP="00AB6519">
            <w:pPr>
              <w:spacing w:before="120" w:after="120" w:line="240" w:lineRule="auto"/>
              <w:jc w:val="center"/>
              <w:rPr>
                <w:rFonts w:ascii="Arial" w:eastAsia="Calibri" w:hAnsi="Arial" w:cs="Arial"/>
                <w:b w:val="0"/>
                <w:bCs w:val="0"/>
                <w:color w:val="333333"/>
                <w:sz w:val="20"/>
                <w:szCs w:val="20"/>
              </w:rPr>
            </w:pPr>
            <w:r w:rsidRPr="00AB6519">
              <w:rPr>
                <w:rFonts w:ascii="Arial" w:eastAsia="Calibri" w:hAnsi="Arial" w:cs="Arial"/>
                <w:color w:val="333333"/>
                <w:sz w:val="20"/>
                <w:szCs w:val="20"/>
              </w:rPr>
              <w:t xml:space="preserve">Ovens River at Wangaratta </w:t>
            </w:r>
          </w:p>
          <w:p w14:paraId="15D09B42" w14:textId="4F749BB7" w:rsidR="00A93510" w:rsidRPr="005C2D35" w:rsidRDefault="00A93510" w:rsidP="00AB6519">
            <w:pPr>
              <w:spacing w:before="120" w:after="120" w:line="240" w:lineRule="auto"/>
              <w:jc w:val="center"/>
              <w:rPr>
                <w:rFonts w:ascii="Arial" w:eastAsia="Calibri" w:hAnsi="Arial" w:cs="Arial"/>
                <w:color w:val="333333"/>
                <w:sz w:val="20"/>
                <w:szCs w:val="20"/>
              </w:rPr>
            </w:pPr>
            <w:r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auto"/>
            <w:vAlign w:val="center"/>
          </w:tcPr>
          <w:p w14:paraId="7EE0E939" w14:textId="3434EF6B" w:rsidR="007F6947" w:rsidRPr="00BB090F" w:rsidRDefault="007F6947" w:rsidP="00B47F80">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11.6</w:t>
            </w:r>
          </w:p>
        </w:tc>
        <w:tc>
          <w:tcPr>
            <w:tcW w:w="867" w:type="dxa"/>
            <w:shd w:val="clear" w:color="auto" w:fill="auto"/>
            <w:vAlign w:val="center"/>
          </w:tcPr>
          <w:p w14:paraId="15601D08" w14:textId="77777777" w:rsidR="007F6947" w:rsidRPr="00C555D5" w:rsidRDefault="007F6947"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auto"/>
            <w:vAlign w:val="center"/>
          </w:tcPr>
          <w:p w14:paraId="23466FFC" w14:textId="77777777" w:rsidR="007F6947" w:rsidRPr="00C555D5" w:rsidRDefault="007F6947"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p>
        </w:tc>
        <w:tc>
          <w:tcPr>
            <w:tcW w:w="4944" w:type="dxa"/>
            <w:shd w:val="clear" w:color="auto" w:fill="auto"/>
          </w:tcPr>
          <w:p w14:paraId="5882FAEC" w14:textId="77777777" w:rsidR="00104311" w:rsidRPr="00330555" w:rsidRDefault="00104311" w:rsidP="00104311">
            <w:pPr>
              <w:pStyle w:val="ListParagraph"/>
              <w:numPr>
                <w:ilvl w:val="0"/>
                <w:numId w:val="3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highlight w:val="yellow"/>
                <w:lang w:eastAsia="en-AU"/>
              </w:rPr>
            </w:pPr>
            <w:r w:rsidRPr="00330555">
              <w:rPr>
                <w:rFonts w:cstheme="minorHAnsi"/>
                <w:color w:val="0D0D0D"/>
                <w:sz w:val="16"/>
                <w:szCs w:val="16"/>
                <w:highlight w:val="yellow"/>
                <w:lang w:eastAsia="en-AU"/>
              </w:rPr>
              <w:t>Ambrosio Road north of Burrows Street starts to flood but no houses in this area</w:t>
            </w:r>
          </w:p>
          <w:p w14:paraId="33E12632" w14:textId="77777777" w:rsidR="00104311" w:rsidRPr="002B6031" w:rsidRDefault="00104311" w:rsidP="00104311">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5F832CAC" w14:textId="77777777" w:rsidR="00104311" w:rsidRDefault="00104311" w:rsidP="00104311">
            <w:pPr>
              <w:pStyle w:val="ListParagraph"/>
              <w:numPr>
                <w:ilvl w:val="0"/>
                <w:numId w:val="3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2B6031">
              <w:rPr>
                <w:rFonts w:cstheme="minorHAnsi"/>
                <w:color w:val="0D0D0D"/>
                <w:sz w:val="16"/>
                <w:szCs w:val="16"/>
                <w:lang w:eastAsia="en-AU"/>
              </w:rPr>
              <w:t>Commencement of flooding over loop track (nearest to water treatment plant) in Frank Garth reserve.</w:t>
            </w:r>
          </w:p>
          <w:p w14:paraId="2082E474" w14:textId="77777777" w:rsidR="00104311" w:rsidRPr="00104311" w:rsidRDefault="00104311" w:rsidP="00104311">
            <w:pPr>
              <w:pStyle w:val="ListParagraph"/>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7D394B54" w14:textId="3BF0D0B1" w:rsidR="007F6947" w:rsidRPr="001716BA" w:rsidRDefault="007F6947" w:rsidP="00CD64FC">
            <w:pPr>
              <w:pStyle w:val="ListParagraph"/>
              <w:numPr>
                <w:ilvl w:val="0"/>
                <w:numId w:val="37"/>
              </w:numPr>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2B6031">
              <w:rPr>
                <w:rFonts w:cstheme="minorHAnsi"/>
                <w:color w:val="0D0D0D"/>
                <w:sz w:val="16"/>
                <w:szCs w:val="16"/>
                <w:lang w:eastAsia="en-AU"/>
              </w:rPr>
              <w:t>At this stage water ponds under second span of Parfitt Road Bridge upstream of Apex Park due to culvert connection but there are no through flows to Apex Park</w:t>
            </w:r>
          </w:p>
          <w:p w14:paraId="1A0BC815" w14:textId="77777777" w:rsidR="007F6947" w:rsidRDefault="007F6947" w:rsidP="00CD64FC">
            <w:pPr>
              <w:pStyle w:val="ListParagraph"/>
              <w:numPr>
                <w:ilvl w:val="0"/>
                <w:numId w:val="3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2B6031">
              <w:rPr>
                <w:rFonts w:cstheme="minorHAnsi"/>
                <w:color w:val="0D0D0D"/>
                <w:sz w:val="16"/>
                <w:szCs w:val="16"/>
                <w:lang w:eastAsia="en-AU"/>
              </w:rPr>
              <w:t>Hoban Street under rail bridge around 300mm above water level – house downstream is well elevated and likely that residents will remain in situ.</w:t>
            </w:r>
          </w:p>
          <w:p w14:paraId="51079D21" w14:textId="77777777" w:rsidR="007F6947" w:rsidRDefault="007F6947" w:rsidP="007F6947">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2B6031">
              <w:rPr>
                <w:rFonts w:cstheme="minorHAnsi"/>
                <w:color w:val="0D0D0D"/>
                <w:sz w:val="16"/>
                <w:szCs w:val="16"/>
                <w:lang w:eastAsia="en-AU"/>
              </w:rPr>
              <w:t xml:space="preserve">  </w:t>
            </w:r>
          </w:p>
          <w:p w14:paraId="2C23CA1D" w14:textId="77777777" w:rsidR="007F6947" w:rsidRDefault="007F6947" w:rsidP="00CD64FC">
            <w:pPr>
              <w:pStyle w:val="ListParagraph"/>
              <w:numPr>
                <w:ilvl w:val="0"/>
                <w:numId w:val="39"/>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2B6031">
              <w:rPr>
                <w:rFonts w:cstheme="minorHAnsi"/>
                <w:color w:val="0D0D0D"/>
                <w:sz w:val="16"/>
                <w:szCs w:val="16"/>
                <w:lang w:eastAsia="en-AU"/>
              </w:rPr>
              <w:t xml:space="preserve">Bike / walking paths on Ovens River west bank between Parfitt Road and showgrounds closed (likely closed at around 11m upstream of stock bridge). </w:t>
            </w:r>
          </w:p>
          <w:p w14:paraId="740D8D2E" w14:textId="77777777" w:rsidR="007F6947" w:rsidRDefault="007F6947" w:rsidP="007F6947">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46EE04F6" w14:textId="77777777" w:rsidR="007F6947" w:rsidRDefault="007F6947" w:rsidP="00CD64FC">
            <w:pPr>
              <w:pStyle w:val="ListParagraph"/>
              <w:numPr>
                <w:ilvl w:val="0"/>
                <w:numId w:val="39"/>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2B6031">
              <w:rPr>
                <w:rFonts w:cstheme="minorHAnsi"/>
                <w:color w:val="0D0D0D"/>
                <w:sz w:val="16"/>
                <w:szCs w:val="16"/>
                <w:lang w:eastAsia="en-AU"/>
              </w:rPr>
              <w:t>East bank tracks from Parfitt Road to footbridge near railway line remains dry</w:t>
            </w:r>
          </w:p>
          <w:p w14:paraId="344136E5" w14:textId="77777777" w:rsidR="007F6947" w:rsidRPr="002B6031" w:rsidRDefault="007F6947" w:rsidP="007F6947">
            <w:pPr>
              <w:pStyle w:val="ListParagraph"/>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44E3CDC0" w14:textId="77777777" w:rsidR="007F6947" w:rsidRDefault="007F6947" w:rsidP="00CD64FC">
            <w:pPr>
              <w:pStyle w:val="ListParagraph"/>
              <w:numPr>
                <w:ilvl w:val="0"/>
                <w:numId w:val="39"/>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2B6031">
              <w:rPr>
                <w:rFonts w:cstheme="minorHAnsi"/>
                <w:color w:val="0D0D0D"/>
                <w:sz w:val="16"/>
                <w:szCs w:val="16"/>
                <w:lang w:eastAsia="en-AU"/>
              </w:rPr>
              <w:t>Flooding into Sydney Beach carpark commences due to water backing up through stormwater drains - results in shallow flooding over access road near entrance.  Walking track between carpark and footbridge flooded</w:t>
            </w:r>
          </w:p>
          <w:p w14:paraId="7259216E" w14:textId="77777777" w:rsidR="007F6947" w:rsidRPr="002B6031" w:rsidRDefault="007F6947" w:rsidP="007F6947">
            <w:pPr>
              <w:pStyle w:val="ListParagraph"/>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60645B44" w14:textId="48B783A3" w:rsidR="007F6947" w:rsidRDefault="007F6947" w:rsidP="00CD64FC">
            <w:pPr>
              <w:pStyle w:val="ListParagraph"/>
              <w:numPr>
                <w:ilvl w:val="0"/>
                <w:numId w:val="39"/>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2B6031">
              <w:rPr>
                <w:rFonts w:cstheme="minorHAnsi"/>
                <w:color w:val="0D0D0D"/>
                <w:sz w:val="16"/>
                <w:szCs w:val="16"/>
                <w:lang w:eastAsia="en-AU"/>
              </w:rPr>
              <w:t>Flooding over access road into Northern Beaches (east of end of College Street)– water backing up through stormwater drains.  Shallow flooding of open parkland area east of houses on Ovens View Terrace.</w:t>
            </w:r>
          </w:p>
          <w:p w14:paraId="50F65080" w14:textId="77777777" w:rsidR="007F6947" w:rsidRPr="007F6947" w:rsidRDefault="007F6947" w:rsidP="007F6947">
            <w:pPr>
              <w:pStyle w:val="ListParagraph"/>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5EC5B807" w14:textId="77777777" w:rsidR="007F6947" w:rsidRPr="007F6947" w:rsidRDefault="007F6947" w:rsidP="00CD64FC">
            <w:pPr>
              <w:pStyle w:val="ListParagraph"/>
              <w:numPr>
                <w:ilvl w:val="0"/>
                <w:numId w:val="39"/>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7F6947">
              <w:rPr>
                <w:rFonts w:cstheme="minorHAnsi"/>
                <w:color w:val="0D0D0D"/>
                <w:sz w:val="16"/>
                <w:szCs w:val="16"/>
                <w:lang w:eastAsia="en-AU"/>
              </w:rPr>
              <w:t>Flooding over lower access tracks around Billabongs Camping Area (Oxley Flats Rd / Hume Fwy)</w:t>
            </w:r>
          </w:p>
          <w:p w14:paraId="6231C5E0" w14:textId="77777777" w:rsidR="007F6947" w:rsidRPr="007F6947" w:rsidRDefault="007F6947" w:rsidP="00FA7FB5">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2A80FA58" w14:textId="77777777" w:rsidR="007F6947" w:rsidRPr="007F6947" w:rsidRDefault="007F6947" w:rsidP="00CD64FC">
            <w:pPr>
              <w:pStyle w:val="ListParagraph"/>
              <w:numPr>
                <w:ilvl w:val="0"/>
                <w:numId w:val="39"/>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7F6947">
              <w:rPr>
                <w:rFonts w:cstheme="minorHAnsi"/>
                <w:color w:val="0D0D0D"/>
                <w:sz w:val="16"/>
                <w:szCs w:val="16"/>
                <w:lang w:eastAsia="en-AU"/>
              </w:rPr>
              <w:t>Camping area remains accessible but arrangements for evacuation should begin to be established</w:t>
            </w:r>
          </w:p>
          <w:p w14:paraId="3110BEE3" w14:textId="77777777" w:rsidR="007F6947" w:rsidRPr="007F6947" w:rsidRDefault="007F6947" w:rsidP="00FA7FB5">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6A77D7CA" w14:textId="77777777" w:rsidR="007F6947" w:rsidRPr="007F6947" w:rsidRDefault="007F6947" w:rsidP="00CD64FC">
            <w:pPr>
              <w:pStyle w:val="ListParagraph"/>
              <w:numPr>
                <w:ilvl w:val="0"/>
                <w:numId w:val="39"/>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7F6947">
              <w:rPr>
                <w:rFonts w:cstheme="minorHAnsi"/>
                <w:color w:val="0D0D0D"/>
                <w:sz w:val="16"/>
                <w:szCs w:val="16"/>
                <w:lang w:eastAsia="en-AU"/>
              </w:rPr>
              <w:t>Great Alpine Road around Yellow Creek remains open</w:t>
            </w:r>
          </w:p>
          <w:p w14:paraId="129E4B9C" w14:textId="77777777" w:rsidR="007F6947" w:rsidRPr="007F6947" w:rsidRDefault="007F6947" w:rsidP="00FA7FB5">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5DC75060" w14:textId="77777777" w:rsidR="007F6947" w:rsidRPr="007F6947" w:rsidRDefault="007F6947" w:rsidP="00CD64FC">
            <w:pPr>
              <w:pStyle w:val="ListParagraph"/>
              <w:numPr>
                <w:ilvl w:val="0"/>
                <w:numId w:val="39"/>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7F6947">
              <w:rPr>
                <w:rFonts w:cstheme="minorHAnsi"/>
                <w:color w:val="0D0D0D"/>
                <w:sz w:val="16"/>
                <w:szCs w:val="16"/>
                <w:lang w:eastAsia="en-AU"/>
              </w:rPr>
              <w:t>Water at toe of Wilson Road levee at western end of Thomas Street but dry around remainder</w:t>
            </w:r>
          </w:p>
          <w:p w14:paraId="42634F43" w14:textId="77777777" w:rsidR="007F6947" w:rsidRPr="007F6947" w:rsidRDefault="007F6947" w:rsidP="00FA7FB5">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6042D33D" w14:textId="2748F9D6" w:rsidR="007F6947" w:rsidRPr="00104311" w:rsidRDefault="007F6947" w:rsidP="00104311">
            <w:pPr>
              <w:pStyle w:val="ListParagraph"/>
              <w:numPr>
                <w:ilvl w:val="0"/>
                <w:numId w:val="39"/>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7F6947">
              <w:rPr>
                <w:rFonts w:cstheme="minorHAnsi"/>
                <w:color w:val="0D0D0D"/>
                <w:sz w:val="16"/>
                <w:szCs w:val="16"/>
                <w:lang w:eastAsia="en-AU"/>
              </w:rPr>
              <w:t>Shallow flooding over driveway to single dwelling (19 Thomas Street) outside of levee – house is well elevated and residents likely to remain in-situ (boat access)</w:t>
            </w:r>
          </w:p>
        </w:tc>
        <w:tc>
          <w:tcPr>
            <w:tcW w:w="3594" w:type="dxa"/>
            <w:shd w:val="clear" w:color="auto" w:fill="auto"/>
            <w:vAlign w:val="center"/>
          </w:tcPr>
          <w:p w14:paraId="393313E6" w14:textId="77777777" w:rsidR="00330555" w:rsidRPr="00330555" w:rsidRDefault="00330555" w:rsidP="0033055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30555">
              <w:rPr>
                <w:rFonts w:ascii="Arial" w:hAnsi="Arial" w:cs="Arial"/>
                <w:sz w:val="16"/>
                <w:szCs w:val="16"/>
              </w:rPr>
              <w:t>VICSES to consider EMT meeting with RCOW and VICPOL, likely via phone. Consider ground crews to visit camp sites to understand if there are campers on site and to provide advice if further flooding imminent.</w:t>
            </w:r>
          </w:p>
          <w:p w14:paraId="778F347F" w14:textId="77777777" w:rsidR="00330555" w:rsidRPr="00330555" w:rsidRDefault="00330555" w:rsidP="0033055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30555">
              <w:rPr>
                <w:rFonts w:ascii="Arial" w:hAnsi="Arial" w:cs="Arial"/>
                <w:sz w:val="16"/>
                <w:szCs w:val="16"/>
              </w:rPr>
              <w:t>VICPOL to start reviewing Evacuation plans for camping areas and other areas along Rivers where people are known to camp/live.</w:t>
            </w:r>
          </w:p>
          <w:p w14:paraId="1BCCB2C6" w14:textId="77777777" w:rsidR="00330555" w:rsidRDefault="00330555" w:rsidP="0033055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30555">
              <w:rPr>
                <w:rFonts w:ascii="Arial" w:hAnsi="Arial" w:cs="Arial"/>
                <w:sz w:val="16"/>
                <w:szCs w:val="16"/>
              </w:rPr>
              <w:t>Vic SES units to respond on a request by request basis</w:t>
            </w:r>
          </w:p>
          <w:p w14:paraId="7EAEA9F1" w14:textId="17F7E303" w:rsidR="007F6947" w:rsidRPr="00DF0DE7" w:rsidRDefault="00330555" w:rsidP="00330555">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330555">
              <w:rPr>
                <w:rFonts w:ascii="Arial" w:hAnsi="Arial" w:cs="Arial"/>
                <w:sz w:val="16"/>
                <w:szCs w:val="16"/>
              </w:rPr>
              <w:t>RCOW to commence closure of bike paths along Ovens River</w:t>
            </w:r>
          </w:p>
        </w:tc>
        <w:tc>
          <w:tcPr>
            <w:tcW w:w="1648" w:type="dxa"/>
            <w:shd w:val="clear" w:color="auto" w:fill="auto"/>
            <w:vAlign w:val="center"/>
          </w:tcPr>
          <w:p w14:paraId="0DBA7A24" w14:textId="5AEA229A" w:rsidR="007F6947" w:rsidRDefault="00104311" w:rsidP="00BC437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2F25C2">
              <w:rPr>
                <w:rFonts w:cstheme="minorHAnsi"/>
                <w:color w:val="000000"/>
                <w:sz w:val="16"/>
                <w:szCs w:val="16"/>
                <w:lang w:eastAsia="en-AU"/>
              </w:rPr>
              <w:t>14/07/2016</w:t>
            </w:r>
          </w:p>
        </w:tc>
      </w:tr>
      <w:tr w:rsidR="00104311" w:rsidRPr="005C2D35" w14:paraId="6765D047" w14:textId="77777777" w:rsidTr="00EE6238">
        <w:trPr>
          <w:trHeight w:val="1481"/>
        </w:trPr>
        <w:tc>
          <w:tcPr>
            <w:cnfStyle w:val="001000000000" w:firstRow="0" w:lastRow="0" w:firstColumn="1" w:lastColumn="0" w:oddVBand="0" w:evenVBand="0" w:oddHBand="0" w:evenHBand="0" w:firstRowFirstColumn="0" w:firstRowLastColumn="0" w:lastRowFirstColumn="0" w:lastRowLastColumn="0"/>
            <w:tcW w:w="1498" w:type="dxa"/>
            <w:shd w:val="clear" w:color="auto" w:fill="425364" w:themeFill="accent6"/>
            <w:vAlign w:val="center"/>
          </w:tcPr>
          <w:p w14:paraId="1B755286" w14:textId="77777777" w:rsidR="00104311" w:rsidRPr="005C2D35" w:rsidRDefault="00104311" w:rsidP="00EE6238">
            <w:pPr>
              <w:spacing w:before="120" w:after="120" w:line="240" w:lineRule="auto"/>
              <w:jc w:val="center"/>
              <w:rPr>
                <w:rFonts w:ascii="Arial" w:eastAsia="Calibri" w:hAnsi="Arial" w:cs="Arial"/>
                <w:color w:val="333333"/>
                <w:sz w:val="20"/>
                <w:szCs w:val="20"/>
              </w:rPr>
            </w:pPr>
            <w:r w:rsidRPr="007B2056">
              <w:rPr>
                <w:bCs w:val="0"/>
                <w:color w:val="FFFFFF" w:themeColor="background1"/>
              </w:rPr>
              <w:t>Gauge</w:t>
            </w:r>
          </w:p>
        </w:tc>
        <w:tc>
          <w:tcPr>
            <w:tcW w:w="901" w:type="dxa"/>
            <w:shd w:val="clear" w:color="auto" w:fill="425364" w:themeFill="accent6"/>
            <w:vAlign w:val="center"/>
          </w:tcPr>
          <w:p w14:paraId="7EEBA7E2" w14:textId="77777777" w:rsidR="00104311" w:rsidRPr="00BB090F" w:rsidRDefault="00104311" w:rsidP="00EE623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b/>
                <w:color w:val="FFFFFF" w:themeColor="background1"/>
              </w:rPr>
              <w:t>River Height (m)</w:t>
            </w:r>
          </w:p>
        </w:tc>
        <w:tc>
          <w:tcPr>
            <w:tcW w:w="867" w:type="dxa"/>
            <w:shd w:val="clear" w:color="auto" w:fill="425364" w:themeFill="accent6"/>
            <w:vAlign w:val="center"/>
          </w:tcPr>
          <w:p w14:paraId="319474B3" w14:textId="77777777" w:rsidR="00104311" w:rsidRPr="00C555D5" w:rsidRDefault="00104311" w:rsidP="00EE6238">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sidRPr="007B2056">
              <w:rPr>
                <w:color w:val="FFFFFF" w:themeColor="background1"/>
              </w:rPr>
              <w:t>River Flow (ML/d)</w:t>
            </w:r>
          </w:p>
        </w:tc>
        <w:tc>
          <w:tcPr>
            <w:tcW w:w="1427" w:type="dxa"/>
            <w:shd w:val="clear" w:color="auto" w:fill="425364" w:themeFill="accent6"/>
            <w:vAlign w:val="center"/>
          </w:tcPr>
          <w:p w14:paraId="274DCA93" w14:textId="77777777" w:rsidR="00104311" w:rsidRPr="002A5A9C" w:rsidRDefault="00104311" w:rsidP="00EE6238">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6"/>
                <w:szCs w:val="16"/>
              </w:rPr>
            </w:pPr>
            <w:r w:rsidRPr="002A5A9C">
              <w:rPr>
                <w:color w:val="FFFFFF" w:themeColor="background1"/>
                <w:sz w:val="16"/>
                <w:szCs w:val="16"/>
              </w:rPr>
              <w:t>Flood Class Level &amp; Annual Exceedance Probability (%AEP)</w:t>
            </w:r>
          </w:p>
        </w:tc>
        <w:tc>
          <w:tcPr>
            <w:tcW w:w="4944" w:type="dxa"/>
            <w:shd w:val="clear" w:color="auto" w:fill="425364" w:themeFill="accent6"/>
            <w:vAlign w:val="center"/>
          </w:tcPr>
          <w:p w14:paraId="6E61312E" w14:textId="77777777" w:rsidR="00104311" w:rsidRPr="007843ED" w:rsidRDefault="00104311" w:rsidP="00EE6238">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7B2056">
              <w:rPr>
                <w:color w:val="FFFFFF" w:themeColor="background1"/>
              </w:rPr>
              <w:t>Consequence/ Impact</w:t>
            </w:r>
          </w:p>
        </w:tc>
        <w:tc>
          <w:tcPr>
            <w:tcW w:w="3594" w:type="dxa"/>
            <w:shd w:val="clear" w:color="auto" w:fill="425364" w:themeFill="accent6"/>
          </w:tcPr>
          <w:p w14:paraId="21A8B25D" w14:textId="77777777" w:rsidR="00104311" w:rsidRPr="007B2056" w:rsidRDefault="00104311" w:rsidP="00EE6238">
            <w:pPr>
              <w:jc w:val="center"/>
              <w:cnfStyle w:val="000000000000" w:firstRow="0" w:lastRow="0" w:firstColumn="0" w:lastColumn="0" w:oddVBand="0" w:evenVBand="0" w:oddHBand="0"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5FCF6EFA" w14:textId="77777777" w:rsidR="00104311" w:rsidRPr="00DF0DE7" w:rsidRDefault="00104311" w:rsidP="00EE6238">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7B2056">
              <w:rPr>
                <w:rFonts w:eastAsia="Calibri"/>
                <w:color w:val="FFFFFF"/>
                <w:sz w:val="14"/>
              </w:rPr>
              <w:t>Actions may include: Evacuation, closure of road, sandbagging, issue warning and who is responsible etc</w:t>
            </w:r>
          </w:p>
        </w:tc>
        <w:tc>
          <w:tcPr>
            <w:tcW w:w="1648" w:type="dxa"/>
            <w:shd w:val="clear" w:color="auto" w:fill="425364" w:themeFill="accent6"/>
          </w:tcPr>
          <w:p w14:paraId="33E15AD1" w14:textId="77777777" w:rsidR="00104311" w:rsidRDefault="00104311" w:rsidP="00EE623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7B2056">
              <w:rPr>
                <w:color w:val="FFFFFF" w:themeColor="background1"/>
              </w:rPr>
              <w:t>Reference</w:t>
            </w:r>
          </w:p>
        </w:tc>
      </w:tr>
      <w:tr w:rsidR="00104311" w:rsidRPr="005C2D35" w14:paraId="5D7638FE" w14:textId="77777777" w:rsidTr="00104311">
        <w:trPr>
          <w:cnfStyle w:val="000000100000" w:firstRow="0" w:lastRow="0" w:firstColumn="0" w:lastColumn="0" w:oddVBand="0" w:evenVBand="0" w:oddHBand="1" w:evenHBand="0" w:firstRowFirstColumn="0" w:firstRowLastColumn="0" w:lastRowFirstColumn="0" w:lastRowLastColumn="0"/>
          <w:trHeight w:val="991"/>
        </w:trPr>
        <w:tc>
          <w:tcPr>
            <w:cnfStyle w:val="001000000000" w:firstRow="0" w:lastRow="0" w:firstColumn="1" w:lastColumn="0" w:oddVBand="0" w:evenVBand="0" w:oddHBand="0" w:evenHBand="0" w:firstRowFirstColumn="0" w:firstRowLastColumn="0" w:lastRowFirstColumn="0" w:lastRowLastColumn="0"/>
            <w:tcW w:w="1498" w:type="dxa"/>
            <w:vMerge w:val="restart"/>
            <w:vAlign w:val="center"/>
          </w:tcPr>
          <w:p w14:paraId="2D9CAEEB" w14:textId="76DC052B" w:rsidR="00104311" w:rsidRPr="00AB6519" w:rsidRDefault="00104311" w:rsidP="00AB6519">
            <w:pPr>
              <w:spacing w:before="120" w:after="120" w:line="240" w:lineRule="auto"/>
              <w:jc w:val="center"/>
              <w:rPr>
                <w:rFonts w:ascii="Arial" w:eastAsia="Calibri" w:hAnsi="Arial" w:cs="Arial"/>
                <w:color w:val="333333"/>
                <w:sz w:val="20"/>
                <w:szCs w:val="20"/>
              </w:rPr>
            </w:pPr>
            <w:r w:rsidRPr="00AB6519">
              <w:rPr>
                <w:rFonts w:ascii="Arial" w:eastAsia="Calibri" w:hAnsi="Arial" w:cs="Arial"/>
                <w:color w:val="333333"/>
                <w:sz w:val="20"/>
                <w:szCs w:val="20"/>
              </w:rPr>
              <w:t xml:space="preserve">Ovens River at Wangaratta </w:t>
            </w:r>
            <w:r w:rsidRPr="0099523C">
              <w:rPr>
                <w:rFonts w:ascii="Arial" w:eastAsia="Calibri" w:hAnsi="Arial" w:cs="Arial"/>
                <w:color w:val="333333"/>
                <w:sz w:val="20"/>
                <w:szCs w:val="20"/>
              </w:rPr>
              <w:t xml:space="preserve"> </w:t>
            </w:r>
            <w:r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auto"/>
            <w:vAlign w:val="center"/>
          </w:tcPr>
          <w:p w14:paraId="6EEF35F9" w14:textId="432C5850" w:rsidR="00104311" w:rsidRPr="00BB090F" w:rsidRDefault="00104311" w:rsidP="007B2056">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Pr>
                <w:rFonts w:cstheme="minorHAnsi"/>
                <w:b/>
                <w:color w:val="000000"/>
                <w:sz w:val="18"/>
                <w:szCs w:val="18"/>
                <w:lang w:eastAsia="en-AU"/>
              </w:rPr>
              <w:t>11.6</w:t>
            </w:r>
          </w:p>
        </w:tc>
        <w:tc>
          <w:tcPr>
            <w:tcW w:w="867" w:type="dxa"/>
            <w:shd w:val="clear" w:color="auto" w:fill="auto"/>
            <w:vAlign w:val="center"/>
          </w:tcPr>
          <w:p w14:paraId="69F69208" w14:textId="77777777" w:rsidR="00104311" w:rsidRPr="00C555D5" w:rsidRDefault="00104311" w:rsidP="00455E91">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auto"/>
            <w:vAlign w:val="center"/>
          </w:tcPr>
          <w:p w14:paraId="334D316C" w14:textId="77777777" w:rsidR="00104311" w:rsidRPr="00C555D5" w:rsidRDefault="00104311" w:rsidP="00DC2FDF">
            <w:pPr>
              <w:jc w:val="center"/>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18"/>
                <w:szCs w:val="18"/>
              </w:rPr>
            </w:pPr>
          </w:p>
        </w:tc>
        <w:tc>
          <w:tcPr>
            <w:tcW w:w="4944" w:type="dxa"/>
            <w:shd w:val="clear" w:color="auto" w:fill="auto"/>
          </w:tcPr>
          <w:p w14:paraId="3EFAB911" w14:textId="77777777" w:rsidR="00104311" w:rsidRPr="007F6947" w:rsidRDefault="00104311" w:rsidP="00104311">
            <w:pPr>
              <w:pStyle w:val="ListParagraph"/>
              <w:numPr>
                <w:ilvl w:val="0"/>
                <w:numId w:val="39"/>
              </w:numPr>
              <w:spacing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7F6947">
              <w:rPr>
                <w:rFonts w:cstheme="minorHAnsi"/>
                <w:color w:val="0D0D0D"/>
                <w:sz w:val="16"/>
                <w:szCs w:val="16"/>
                <w:lang w:eastAsia="en-AU"/>
              </w:rPr>
              <w:t>Shallow flooding into park area around Templeton Street boat ramp - road remains above flood level but walking tracks closed</w:t>
            </w:r>
          </w:p>
          <w:p w14:paraId="074BCDCC" w14:textId="77777777" w:rsidR="00104311" w:rsidRDefault="00104311" w:rsidP="00104311">
            <w:pPr>
              <w:pStyle w:val="ListParagraph"/>
              <w:numPr>
                <w:ilvl w:val="0"/>
                <w:numId w:val="5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7F6947">
              <w:rPr>
                <w:rFonts w:cstheme="minorHAnsi"/>
                <w:color w:val="0D0D0D"/>
                <w:sz w:val="16"/>
                <w:szCs w:val="16"/>
                <w:lang w:eastAsia="en-AU"/>
              </w:rPr>
              <w:t>Water against Painters Island river levee / concrete path over most of its length but freeboard remains</w:t>
            </w:r>
          </w:p>
          <w:p w14:paraId="336DC105" w14:textId="40C95843" w:rsidR="00104311" w:rsidRPr="007F6947" w:rsidRDefault="00104311" w:rsidP="00104311">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tc>
        <w:tc>
          <w:tcPr>
            <w:tcW w:w="3594" w:type="dxa"/>
            <w:shd w:val="clear" w:color="auto" w:fill="auto"/>
            <w:vAlign w:val="center"/>
          </w:tcPr>
          <w:p w14:paraId="1492ACEB" w14:textId="77777777" w:rsidR="00104311" w:rsidRPr="007843ED" w:rsidRDefault="00104311" w:rsidP="005C23D8">
            <w:pPr>
              <w:spacing w:after="160" w:line="259"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rPr>
            </w:pPr>
          </w:p>
        </w:tc>
        <w:tc>
          <w:tcPr>
            <w:tcW w:w="1648" w:type="dxa"/>
            <w:shd w:val="clear" w:color="auto" w:fill="auto"/>
            <w:vAlign w:val="center"/>
          </w:tcPr>
          <w:p w14:paraId="5A006D84" w14:textId="77777777" w:rsidR="00104311" w:rsidRPr="000A58CC" w:rsidRDefault="00104311" w:rsidP="00BC437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104311" w:rsidRPr="005C2D35" w14:paraId="64B7B170" w14:textId="77777777" w:rsidTr="00104311">
        <w:trPr>
          <w:trHeight w:val="1406"/>
        </w:trPr>
        <w:tc>
          <w:tcPr>
            <w:cnfStyle w:val="001000000000" w:firstRow="0" w:lastRow="0" w:firstColumn="1" w:lastColumn="0" w:oddVBand="0" w:evenVBand="0" w:oddHBand="0" w:evenHBand="0" w:firstRowFirstColumn="0" w:firstRowLastColumn="0" w:lastRowFirstColumn="0" w:lastRowLastColumn="0"/>
            <w:tcW w:w="1498" w:type="dxa"/>
            <w:vMerge/>
            <w:vAlign w:val="center"/>
          </w:tcPr>
          <w:p w14:paraId="1903B1C9" w14:textId="35DCE8CE" w:rsidR="00104311" w:rsidRPr="005C2D35" w:rsidRDefault="00104311" w:rsidP="00AB6519">
            <w:pPr>
              <w:spacing w:before="120" w:after="120" w:line="240" w:lineRule="auto"/>
              <w:jc w:val="center"/>
              <w:rPr>
                <w:rFonts w:ascii="Arial" w:eastAsia="Calibri" w:hAnsi="Arial" w:cs="Arial"/>
                <w:color w:val="333333"/>
                <w:sz w:val="20"/>
                <w:szCs w:val="20"/>
              </w:rPr>
            </w:pPr>
          </w:p>
        </w:tc>
        <w:tc>
          <w:tcPr>
            <w:tcW w:w="901" w:type="dxa"/>
            <w:shd w:val="clear" w:color="auto" w:fill="auto"/>
            <w:vAlign w:val="center"/>
          </w:tcPr>
          <w:p w14:paraId="3DC825CA" w14:textId="675A5191" w:rsidR="00104311" w:rsidRPr="00BB090F" w:rsidRDefault="00104311" w:rsidP="00104311">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11.65</w:t>
            </w:r>
          </w:p>
        </w:tc>
        <w:tc>
          <w:tcPr>
            <w:tcW w:w="867" w:type="dxa"/>
            <w:shd w:val="clear" w:color="auto" w:fill="auto"/>
            <w:vAlign w:val="center"/>
          </w:tcPr>
          <w:p w14:paraId="425E91F2" w14:textId="77777777" w:rsidR="00104311" w:rsidRPr="00C555D5" w:rsidRDefault="00104311" w:rsidP="00455E91">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427" w:type="dxa"/>
            <w:shd w:val="clear" w:color="auto" w:fill="auto"/>
            <w:vAlign w:val="center"/>
          </w:tcPr>
          <w:p w14:paraId="4111C968" w14:textId="721DE653" w:rsidR="00104311" w:rsidRPr="00C555D5" w:rsidRDefault="00104311" w:rsidP="00104311">
            <w:pP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p>
        </w:tc>
        <w:tc>
          <w:tcPr>
            <w:tcW w:w="4944" w:type="dxa"/>
            <w:shd w:val="clear" w:color="auto" w:fill="auto"/>
          </w:tcPr>
          <w:p w14:paraId="6268621C" w14:textId="62A34187" w:rsidR="00104311" w:rsidRPr="007F6947" w:rsidRDefault="00104311" w:rsidP="00CD64FC">
            <w:pPr>
              <w:pStyle w:val="ListParagraph"/>
              <w:numPr>
                <w:ilvl w:val="0"/>
                <w:numId w:val="50"/>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7F6947">
              <w:rPr>
                <w:rFonts w:cstheme="minorHAnsi"/>
                <w:color w:val="0D0D0D"/>
                <w:sz w:val="16"/>
                <w:szCs w:val="16"/>
                <w:lang w:eastAsia="en-AU"/>
              </w:rPr>
              <w:t>Shallow flooding (backwater flooding) into backyards around 36 and 38 Templeton St) and to rear fences of houses between 38 Templeton Street and railway bridge</w:t>
            </w:r>
          </w:p>
        </w:tc>
        <w:tc>
          <w:tcPr>
            <w:tcW w:w="3594" w:type="dxa"/>
            <w:shd w:val="clear" w:color="auto" w:fill="auto"/>
            <w:vAlign w:val="center"/>
          </w:tcPr>
          <w:p w14:paraId="6FA255B8" w14:textId="6137AB77" w:rsidR="00104311" w:rsidRPr="007843ED" w:rsidRDefault="00104311" w:rsidP="005C23D8">
            <w:pPr>
              <w:spacing w:after="160" w:line="259"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p>
        </w:tc>
        <w:tc>
          <w:tcPr>
            <w:tcW w:w="1648" w:type="dxa"/>
            <w:shd w:val="clear" w:color="auto" w:fill="auto"/>
            <w:vAlign w:val="center"/>
          </w:tcPr>
          <w:p w14:paraId="45D25943" w14:textId="070F871B" w:rsidR="00104311" w:rsidRDefault="00104311" w:rsidP="00BC43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A58CC">
              <w:rPr>
                <w:rFonts w:cstheme="minorHAnsi"/>
                <w:color w:val="000000"/>
                <w:sz w:val="16"/>
                <w:szCs w:val="16"/>
                <w:lang w:eastAsia="en-AU"/>
              </w:rPr>
              <w:t>21/07/2013 and 2016</w:t>
            </w:r>
          </w:p>
          <w:p w14:paraId="79BEC509" w14:textId="77777777" w:rsidR="00104311" w:rsidRPr="000A58CC" w:rsidRDefault="00104311" w:rsidP="00BC43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41BF589F" w14:textId="31B74971" w:rsidR="00104311" w:rsidRPr="000A58CC" w:rsidRDefault="00104311" w:rsidP="00BC43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A58CC">
              <w:rPr>
                <w:rFonts w:cstheme="minorHAnsi"/>
                <w:color w:val="000000"/>
                <w:sz w:val="16"/>
                <w:szCs w:val="16"/>
                <w:lang w:eastAsia="en-AU"/>
              </w:rPr>
              <w:t>14/07/2016</w:t>
            </w:r>
          </w:p>
        </w:tc>
      </w:tr>
      <w:tr w:rsidR="00104311" w:rsidRPr="007B2056" w14:paraId="67C6B319" w14:textId="77777777" w:rsidTr="00410F47">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1498" w:type="dxa"/>
            <w:vMerge/>
          </w:tcPr>
          <w:p w14:paraId="51B4E6F2" w14:textId="77777777" w:rsidR="00104311" w:rsidRPr="007B2056" w:rsidRDefault="00104311" w:rsidP="00DC2FDF">
            <w:pPr>
              <w:spacing w:before="120" w:after="120" w:line="240" w:lineRule="auto"/>
              <w:rPr>
                <w:rFonts w:ascii="Arial" w:eastAsia="Calibri" w:hAnsi="Arial" w:cs="Arial"/>
                <w:bCs w:val="0"/>
                <w:color w:val="333333"/>
                <w:sz w:val="20"/>
                <w:szCs w:val="20"/>
              </w:rPr>
            </w:pPr>
          </w:p>
        </w:tc>
        <w:tc>
          <w:tcPr>
            <w:tcW w:w="901" w:type="dxa"/>
            <w:shd w:val="clear" w:color="auto" w:fill="auto"/>
            <w:vAlign w:val="center"/>
          </w:tcPr>
          <w:p w14:paraId="240CC588" w14:textId="46604EA3" w:rsidR="00104311" w:rsidRPr="00BB090F" w:rsidRDefault="00104311" w:rsidP="00DC2F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lang w:eastAsia="en-AU"/>
              </w:rPr>
            </w:pPr>
            <w:r w:rsidRPr="00BB090F">
              <w:rPr>
                <w:rFonts w:cstheme="minorHAnsi"/>
                <w:b/>
                <w:sz w:val="18"/>
                <w:szCs w:val="18"/>
                <w:lang w:eastAsia="en-AU"/>
              </w:rPr>
              <w:t>11.7</w:t>
            </w:r>
          </w:p>
        </w:tc>
        <w:tc>
          <w:tcPr>
            <w:tcW w:w="867" w:type="dxa"/>
            <w:shd w:val="clear" w:color="auto" w:fill="auto"/>
            <w:vAlign w:val="center"/>
          </w:tcPr>
          <w:p w14:paraId="1902B04D" w14:textId="77777777" w:rsidR="00104311" w:rsidRPr="007B2056" w:rsidRDefault="00104311" w:rsidP="00DC2FDF">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auto"/>
          </w:tcPr>
          <w:p w14:paraId="17322ECD" w14:textId="77777777" w:rsidR="00104311" w:rsidRPr="007B2056" w:rsidRDefault="00104311" w:rsidP="00DC2F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en-AU"/>
              </w:rPr>
            </w:pPr>
          </w:p>
        </w:tc>
        <w:tc>
          <w:tcPr>
            <w:tcW w:w="4944" w:type="dxa"/>
            <w:shd w:val="clear" w:color="auto" w:fill="auto"/>
            <w:vAlign w:val="center"/>
          </w:tcPr>
          <w:p w14:paraId="7B3A241E" w14:textId="77777777" w:rsidR="00104311" w:rsidRPr="007843ED" w:rsidRDefault="00104311" w:rsidP="00CD64FC">
            <w:pPr>
              <w:pStyle w:val="ListParagraph"/>
              <w:numPr>
                <w:ilvl w:val="0"/>
                <w:numId w:val="4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7843ED">
              <w:rPr>
                <w:rFonts w:cstheme="minorHAnsi"/>
                <w:color w:val="0D0D0D"/>
                <w:sz w:val="16"/>
                <w:szCs w:val="16"/>
                <w:lang w:eastAsia="en-AU"/>
              </w:rPr>
              <w:t>Lower bench of park area between Wilson Rd bridge and WTP deeply flooded (onset threshold not known)</w:t>
            </w:r>
          </w:p>
        </w:tc>
        <w:tc>
          <w:tcPr>
            <w:tcW w:w="3594" w:type="dxa"/>
            <w:shd w:val="clear" w:color="auto" w:fill="auto"/>
          </w:tcPr>
          <w:p w14:paraId="00889534" w14:textId="77777777" w:rsidR="00104311" w:rsidRPr="007843ED" w:rsidRDefault="00104311" w:rsidP="00DC2F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c>
          <w:tcPr>
            <w:tcW w:w="1648" w:type="dxa"/>
            <w:shd w:val="clear" w:color="auto" w:fill="auto"/>
            <w:vAlign w:val="center"/>
          </w:tcPr>
          <w:p w14:paraId="12D09A93" w14:textId="77777777" w:rsidR="00104311" w:rsidRPr="000A58CC" w:rsidRDefault="00104311" w:rsidP="00DC2F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0A58CC">
              <w:rPr>
                <w:rFonts w:cstheme="minorHAnsi"/>
                <w:color w:val="000000"/>
                <w:sz w:val="16"/>
                <w:szCs w:val="16"/>
                <w:lang w:eastAsia="en-AU"/>
              </w:rPr>
              <w:t>02/03/2012</w:t>
            </w:r>
          </w:p>
        </w:tc>
      </w:tr>
      <w:tr w:rsidR="00104311" w:rsidRPr="007B2056" w14:paraId="01F6EF40" w14:textId="77777777" w:rsidTr="00410F47">
        <w:trPr>
          <w:trHeight w:val="518"/>
        </w:trPr>
        <w:tc>
          <w:tcPr>
            <w:cnfStyle w:val="001000000000" w:firstRow="0" w:lastRow="0" w:firstColumn="1" w:lastColumn="0" w:oddVBand="0" w:evenVBand="0" w:oddHBand="0" w:evenHBand="0" w:firstRowFirstColumn="0" w:firstRowLastColumn="0" w:lastRowFirstColumn="0" w:lastRowLastColumn="0"/>
            <w:tcW w:w="1498" w:type="dxa"/>
            <w:vMerge/>
          </w:tcPr>
          <w:p w14:paraId="4CD1A62D" w14:textId="77777777" w:rsidR="00104311" w:rsidRPr="007B2056" w:rsidRDefault="00104311" w:rsidP="00DC2FDF">
            <w:pPr>
              <w:spacing w:before="120" w:after="120" w:line="240" w:lineRule="auto"/>
              <w:rPr>
                <w:rFonts w:ascii="Arial" w:eastAsia="Calibri" w:hAnsi="Arial" w:cs="Arial"/>
                <w:b w:val="0"/>
                <w:bCs w:val="0"/>
                <w:color w:val="333333"/>
                <w:sz w:val="20"/>
                <w:szCs w:val="20"/>
              </w:rPr>
            </w:pPr>
          </w:p>
        </w:tc>
        <w:tc>
          <w:tcPr>
            <w:tcW w:w="901" w:type="dxa"/>
            <w:shd w:val="clear" w:color="auto" w:fill="auto"/>
            <w:vAlign w:val="center"/>
          </w:tcPr>
          <w:p w14:paraId="21E0F7A6" w14:textId="77777777" w:rsidR="00104311" w:rsidRPr="00BB090F" w:rsidRDefault="00104311"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11.8</w:t>
            </w:r>
          </w:p>
        </w:tc>
        <w:tc>
          <w:tcPr>
            <w:tcW w:w="867" w:type="dxa"/>
            <w:shd w:val="clear" w:color="auto" w:fill="auto"/>
            <w:vAlign w:val="center"/>
          </w:tcPr>
          <w:p w14:paraId="4E8952FA" w14:textId="77777777" w:rsidR="00104311" w:rsidRPr="007B2056" w:rsidRDefault="00104311" w:rsidP="00DC2FD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427" w:type="dxa"/>
            <w:shd w:val="clear" w:color="auto" w:fill="auto"/>
            <w:vAlign w:val="center"/>
          </w:tcPr>
          <w:p w14:paraId="05411917" w14:textId="77777777" w:rsidR="00104311" w:rsidRPr="007B2056" w:rsidRDefault="00104311" w:rsidP="00DC2FD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p>
        </w:tc>
        <w:tc>
          <w:tcPr>
            <w:tcW w:w="4944" w:type="dxa"/>
            <w:shd w:val="clear" w:color="auto" w:fill="auto"/>
            <w:vAlign w:val="center"/>
          </w:tcPr>
          <w:p w14:paraId="2D6C39C9" w14:textId="77777777" w:rsidR="00104311" w:rsidRPr="007843ED" w:rsidRDefault="00104311" w:rsidP="00CD64FC">
            <w:pPr>
              <w:pStyle w:val="ListParagraph"/>
              <w:numPr>
                <w:ilvl w:val="0"/>
                <w:numId w:val="40"/>
              </w:numPr>
              <w:ind w:left="360"/>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CC479E">
              <w:rPr>
                <w:rFonts w:cstheme="minorHAnsi"/>
                <w:sz w:val="16"/>
                <w:szCs w:val="16"/>
                <w:highlight w:val="yellow"/>
              </w:rPr>
              <w:t>Likely closure of Great Alpine Road at Yellow Creek (Detour Road bypasses)</w:t>
            </w:r>
          </w:p>
        </w:tc>
        <w:tc>
          <w:tcPr>
            <w:tcW w:w="3594" w:type="dxa"/>
            <w:shd w:val="clear" w:color="auto" w:fill="auto"/>
            <w:vAlign w:val="center"/>
          </w:tcPr>
          <w:p w14:paraId="2BF190DD" w14:textId="373D214C" w:rsidR="00104311" w:rsidRPr="00CC479E" w:rsidRDefault="00104311" w:rsidP="00CC479E">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C479E">
              <w:rPr>
                <w:rFonts w:eastAsia="Calibri" w:cstheme="minorHAnsi"/>
                <w:color w:val="333333"/>
                <w:sz w:val="16"/>
                <w:szCs w:val="16"/>
                <w:highlight w:val="yellow"/>
              </w:rPr>
              <w:t xml:space="preserve">RRV to consider closure of GAR at Yellow </w:t>
            </w:r>
            <w:r w:rsidRPr="00CC479E">
              <w:rPr>
                <w:rFonts w:eastAsia="Calibri" w:cstheme="minorHAnsi"/>
                <w:sz w:val="16"/>
                <w:szCs w:val="16"/>
                <w:highlight w:val="yellow"/>
              </w:rPr>
              <w:t>Creek and enact detour</w:t>
            </w:r>
          </w:p>
          <w:p w14:paraId="12A366ED" w14:textId="43F06FEA" w:rsidR="00104311" w:rsidRPr="00CC479E" w:rsidRDefault="00104311" w:rsidP="00CC479E">
            <w:pP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rPr>
            </w:pPr>
            <w:r w:rsidRPr="00CC479E">
              <w:rPr>
                <w:rFonts w:ascii="Arial" w:eastAsia="Calibri" w:hAnsi="Arial" w:cs="Arial"/>
                <w:sz w:val="16"/>
                <w:szCs w:val="16"/>
              </w:rPr>
              <w:t xml:space="preserve">RCOW to monitor and inspect roads to determine road closures </w:t>
            </w:r>
          </w:p>
        </w:tc>
        <w:tc>
          <w:tcPr>
            <w:tcW w:w="1648" w:type="dxa"/>
            <w:shd w:val="clear" w:color="auto" w:fill="auto"/>
            <w:vAlign w:val="center"/>
          </w:tcPr>
          <w:p w14:paraId="21B04294" w14:textId="77777777" w:rsidR="00104311" w:rsidRPr="007B2056" w:rsidRDefault="00104311"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eastAsia="en-AU"/>
              </w:rPr>
            </w:pPr>
          </w:p>
        </w:tc>
      </w:tr>
      <w:tr w:rsidR="00104311" w:rsidRPr="007B2056" w14:paraId="3861F8FE" w14:textId="77777777" w:rsidTr="00410F47">
        <w:trPr>
          <w:cnfStyle w:val="000000100000" w:firstRow="0" w:lastRow="0" w:firstColumn="0" w:lastColumn="0" w:oddVBand="0" w:evenVBand="0" w:oddHBand="1" w:evenHBand="0" w:firstRowFirstColumn="0" w:firstRowLastColumn="0" w:lastRowFirstColumn="0" w:lastRowLastColumn="0"/>
          <w:trHeight w:val="3475"/>
        </w:trPr>
        <w:tc>
          <w:tcPr>
            <w:cnfStyle w:val="001000000000" w:firstRow="0" w:lastRow="0" w:firstColumn="1" w:lastColumn="0" w:oddVBand="0" w:evenVBand="0" w:oddHBand="0" w:evenHBand="0" w:firstRowFirstColumn="0" w:firstRowLastColumn="0" w:lastRowFirstColumn="0" w:lastRowLastColumn="0"/>
            <w:tcW w:w="1498" w:type="dxa"/>
            <w:vMerge/>
          </w:tcPr>
          <w:p w14:paraId="794528A9" w14:textId="77777777" w:rsidR="00104311" w:rsidRPr="007B2056" w:rsidRDefault="00104311" w:rsidP="00DC2FDF">
            <w:pPr>
              <w:spacing w:before="120" w:after="120" w:line="240" w:lineRule="auto"/>
              <w:rPr>
                <w:rFonts w:ascii="Arial" w:eastAsia="Calibri" w:hAnsi="Arial" w:cs="Arial"/>
                <w:b w:val="0"/>
                <w:bCs w:val="0"/>
                <w:color w:val="333333"/>
                <w:sz w:val="20"/>
                <w:szCs w:val="20"/>
              </w:rPr>
            </w:pPr>
          </w:p>
        </w:tc>
        <w:tc>
          <w:tcPr>
            <w:tcW w:w="901" w:type="dxa"/>
            <w:shd w:val="clear" w:color="auto" w:fill="auto"/>
            <w:vAlign w:val="center"/>
          </w:tcPr>
          <w:p w14:paraId="6D35E75C" w14:textId="77777777" w:rsidR="00104311" w:rsidRPr="00BB090F" w:rsidRDefault="00104311" w:rsidP="00DC2F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11.85</w:t>
            </w:r>
          </w:p>
        </w:tc>
        <w:tc>
          <w:tcPr>
            <w:tcW w:w="867" w:type="dxa"/>
            <w:shd w:val="clear" w:color="auto" w:fill="auto"/>
            <w:vAlign w:val="center"/>
          </w:tcPr>
          <w:p w14:paraId="47F9B107" w14:textId="77777777" w:rsidR="00104311" w:rsidRPr="007B2056" w:rsidRDefault="00104311" w:rsidP="00DC2FDF">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auto"/>
            <w:vAlign w:val="center"/>
          </w:tcPr>
          <w:p w14:paraId="51093614" w14:textId="77777777" w:rsidR="00104311" w:rsidRPr="007B2056" w:rsidRDefault="00104311" w:rsidP="00DC2FDF">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p>
        </w:tc>
        <w:tc>
          <w:tcPr>
            <w:tcW w:w="4944" w:type="dxa"/>
            <w:shd w:val="clear" w:color="auto" w:fill="auto"/>
          </w:tcPr>
          <w:p w14:paraId="2F467612" w14:textId="2AAC57F8" w:rsidR="00104311" w:rsidRDefault="00104311" w:rsidP="00CD64FC">
            <w:pPr>
              <w:pStyle w:val="ListParagraph"/>
              <w:numPr>
                <w:ilvl w:val="0"/>
                <w:numId w:val="4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7843ED">
              <w:rPr>
                <w:rFonts w:cstheme="minorHAnsi"/>
                <w:color w:val="0D0D0D"/>
                <w:sz w:val="16"/>
                <w:szCs w:val="16"/>
                <w:lang w:eastAsia="en-AU"/>
              </w:rPr>
              <w:t>Dowling L</w:t>
            </w:r>
            <w:r>
              <w:rPr>
                <w:rFonts w:cstheme="minorHAnsi"/>
                <w:color w:val="0D0D0D"/>
                <w:sz w:val="16"/>
                <w:szCs w:val="16"/>
                <w:lang w:eastAsia="en-AU"/>
              </w:rPr>
              <w:t>a</w:t>
            </w:r>
            <w:r w:rsidRPr="007843ED">
              <w:rPr>
                <w:rFonts w:cstheme="minorHAnsi"/>
                <w:color w:val="0D0D0D"/>
                <w:sz w:val="16"/>
                <w:szCs w:val="16"/>
                <w:lang w:eastAsia="en-AU"/>
              </w:rPr>
              <w:t>n</w:t>
            </w:r>
            <w:r>
              <w:rPr>
                <w:rFonts w:cstheme="minorHAnsi"/>
                <w:color w:val="0D0D0D"/>
                <w:sz w:val="16"/>
                <w:szCs w:val="16"/>
                <w:lang w:eastAsia="en-AU"/>
              </w:rPr>
              <w:t>e</w:t>
            </w:r>
            <w:r w:rsidRPr="007843ED">
              <w:rPr>
                <w:rFonts w:cstheme="minorHAnsi"/>
                <w:color w:val="0D0D0D"/>
                <w:sz w:val="16"/>
                <w:szCs w:val="16"/>
                <w:lang w:eastAsia="en-AU"/>
              </w:rPr>
              <w:t xml:space="preserve"> remains open and dry, no impact around dwelling</w:t>
            </w:r>
          </w:p>
          <w:p w14:paraId="3480BF62" w14:textId="77777777" w:rsidR="00104311" w:rsidRDefault="00104311" w:rsidP="007843ED">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05C5B756" w14:textId="77777777" w:rsidR="00104311" w:rsidRDefault="00104311" w:rsidP="00CD64FC">
            <w:pPr>
              <w:pStyle w:val="ListParagraph"/>
              <w:numPr>
                <w:ilvl w:val="0"/>
                <w:numId w:val="40"/>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7843ED">
              <w:rPr>
                <w:rFonts w:cstheme="minorHAnsi"/>
                <w:color w:val="0D0D0D"/>
                <w:sz w:val="16"/>
                <w:szCs w:val="16"/>
                <w:lang w:eastAsia="en-AU"/>
              </w:rPr>
              <w:t>Paths from Sydney Beaches to footbridge closed</w:t>
            </w:r>
          </w:p>
          <w:p w14:paraId="0D171BC3" w14:textId="77777777" w:rsidR="00104311" w:rsidRPr="003C4F72" w:rsidRDefault="00104311" w:rsidP="003C4F72">
            <w:pPr>
              <w:pStyle w:val="ListParagraph"/>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1E6D6D6C"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3EDAC3B0"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20365B06"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47216A40"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6386B37D"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4C1AF7F4"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43E87645"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5EC6274C"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5A0C0D6E"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1D638A6C"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43E54FAB"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3AB61D13" w14:textId="77777777" w:rsidR="00104311"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696C839E" w14:textId="09610D4F" w:rsidR="00104311" w:rsidRPr="003C4F72" w:rsidRDefault="00104311" w:rsidP="003C4F7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tc>
        <w:tc>
          <w:tcPr>
            <w:tcW w:w="3594" w:type="dxa"/>
            <w:shd w:val="clear" w:color="auto" w:fill="auto"/>
            <w:vAlign w:val="center"/>
          </w:tcPr>
          <w:p w14:paraId="2C5B9C7E" w14:textId="77777777" w:rsidR="00104311" w:rsidRDefault="00104311" w:rsidP="00CC479E">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CC479E">
              <w:rPr>
                <w:rFonts w:cstheme="minorHAnsi"/>
                <w:color w:val="000000"/>
                <w:sz w:val="16"/>
                <w:szCs w:val="16"/>
                <w:lang w:eastAsia="en-AU"/>
              </w:rPr>
              <w:t>RCOW to close paths at Sydney Baches</w:t>
            </w:r>
          </w:p>
          <w:p w14:paraId="030222E3" w14:textId="7D39BEFD" w:rsidR="00104311" w:rsidRPr="00CC479E" w:rsidRDefault="00104311" w:rsidP="00CC479E">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c>
          <w:tcPr>
            <w:tcW w:w="1648" w:type="dxa"/>
            <w:shd w:val="clear" w:color="auto" w:fill="auto"/>
            <w:vAlign w:val="center"/>
          </w:tcPr>
          <w:p w14:paraId="040113D1" w14:textId="432C2E57" w:rsidR="00104311" w:rsidRPr="000A58CC" w:rsidRDefault="00104311" w:rsidP="00DC2F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0A58CC">
              <w:rPr>
                <w:rFonts w:cstheme="minorHAnsi"/>
                <w:color w:val="000000"/>
                <w:sz w:val="16"/>
                <w:szCs w:val="16"/>
                <w:lang w:eastAsia="en-AU"/>
              </w:rPr>
              <w:t>01/07/2014</w:t>
            </w:r>
          </w:p>
        </w:tc>
      </w:tr>
      <w:tr w:rsidR="007F6947" w:rsidRPr="005C2D35" w14:paraId="14A7B26E" w14:textId="77777777" w:rsidTr="00410F47">
        <w:trPr>
          <w:trHeight w:val="1481"/>
        </w:trPr>
        <w:tc>
          <w:tcPr>
            <w:cnfStyle w:val="001000000000" w:firstRow="0" w:lastRow="0" w:firstColumn="1" w:lastColumn="0" w:oddVBand="0" w:evenVBand="0" w:oddHBand="0" w:evenHBand="0" w:firstRowFirstColumn="0" w:firstRowLastColumn="0" w:lastRowFirstColumn="0" w:lastRowLastColumn="0"/>
            <w:tcW w:w="1498" w:type="dxa"/>
            <w:shd w:val="clear" w:color="auto" w:fill="425364" w:themeFill="accent6"/>
            <w:vAlign w:val="center"/>
          </w:tcPr>
          <w:p w14:paraId="783BB5E5" w14:textId="77777777" w:rsidR="007F6947" w:rsidRPr="005C2D35" w:rsidRDefault="007F6947" w:rsidP="00BC1728">
            <w:pPr>
              <w:spacing w:before="120" w:after="120" w:line="240" w:lineRule="auto"/>
              <w:jc w:val="center"/>
              <w:rPr>
                <w:rFonts w:ascii="Arial" w:eastAsia="Calibri" w:hAnsi="Arial" w:cs="Arial"/>
                <w:color w:val="333333"/>
                <w:sz w:val="20"/>
                <w:szCs w:val="20"/>
              </w:rPr>
            </w:pPr>
            <w:r w:rsidRPr="007B2056">
              <w:rPr>
                <w:bCs w:val="0"/>
                <w:color w:val="FFFFFF" w:themeColor="background1"/>
              </w:rPr>
              <w:t>Gauge</w:t>
            </w:r>
          </w:p>
        </w:tc>
        <w:tc>
          <w:tcPr>
            <w:tcW w:w="901" w:type="dxa"/>
            <w:shd w:val="clear" w:color="auto" w:fill="425364" w:themeFill="accent6"/>
            <w:vAlign w:val="center"/>
          </w:tcPr>
          <w:p w14:paraId="25BDFF84" w14:textId="77777777" w:rsidR="007F6947" w:rsidRPr="00BB090F" w:rsidRDefault="007F6947" w:rsidP="00BC17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b/>
                <w:color w:val="FFFFFF" w:themeColor="background1"/>
              </w:rPr>
              <w:t>River Height (m)</w:t>
            </w:r>
          </w:p>
        </w:tc>
        <w:tc>
          <w:tcPr>
            <w:tcW w:w="867" w:type="dxa"/>
            <w:shd w:val="clear" w:color="auto" w:fill="425364" w:themeFill="accent6"/>
            <w:vAlign w:val="center"/>
          </w:tcPr>
          <w:p w14:paraId="05001F08" w14:textId="77777777" w:rsidR="007F6947" w:rsidRPr="00C555D5" w:rsidRDefault="007F6947" w:rsidP="00BC1728">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sidRPr="007B2056">
              <w:rPr>
                <w:color w:val="FFFFFF" w:themeColor="background1"/>
              </w:rPr>
              <w:t>River Flow (ML/d)</w:t>
            </w:r>
          </w:p>
        </w:tc>
        <w:tc>
          <w:tcPr>
            <w:tcW w:w="1427" w:type="dxa"/>
            <w:shd w:val="clear" w:color="auto" w:fill="425364" w:themeFill="accent6"/>
            <w:vAlign w:val="center"/>
          </w:tcPr>
          <w:p w14:paraId="70B33298" w14:textId="7CB6A2A9" w:rsidR="007F6947" w:rsidRPr="002A5A9C" w:rsidRDefault="002A5A9C" w:rsidP="00BC1728">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6"/>
                <w:szCs w:val="16"/>
              </w:rPr>
            </w:pPr>
            <w:r w:rsidRPr="002A5A9C">
              <w:rPr>
                <w:color w:val="FFFFFF" w:themeColor="background1"/>
                <w:sz w:val="16"/>
                <w:szCs w:val="16"/>
              </w:rPr>
              <w:t xml:space="preserve">Flood Class Level &amp; </w:t>
            </w:r>
            <w:r w:rsidR="007F6947" w:rsidRPr="002A5A9C">
              <w:rPr>
                <w:color w:val="FFFFFF" w:themeColor="background1"/>
                <w:sz w:val="16"/>
                <w:szCs w:val="16"/>
              </w:rPr>
              <w:t>Annual Exceedance Probability (%AEP)</w:t>
            </w:r>
          </w:p>
        </w:tc>
        <w:tc>
          <w:tcPr>
            <w:tcW w:w="4944" w:type="dxa"/>
            <w:shd w:val="clear" w:color="auto" w:fill="425364" w:themeFill="accent6"/>
            <w:vAlign w:val="center"/>
          </w:tcPr>
          <w:p w14:paraId="25A8F65E" w14:textId="77777777" w:rsidR="007F6947" w:rsidRPr="007843ED" w:rsidRDefault="007F6947" w:rsidP="00BC1728">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7B2056">
              <w:rPr>
                <w:color w:val="FFFFFF" w:themeColor="background1"/>
              </w:rPr>
              <w:t>Consequence/ Impact</w:t>
            </w:r>
          </w:p>
        </w:tc>
        <w:tc>
          <w:tcPr>
            <w:tcW w:w="3594" w:type="dxa"/>
            <w:shd w:val="clear" w:color="auto" w:fill="425364" w:themeFill="accent6"/>
          </w:tcPr>
          <w:p w14:paraId="5E004572" w14:textId="77777777" w:rsidR="007F6947" w:rsidRPr="007B2056" w:rsidRDefault="007F6947" w:rsidP="00BC1728">
            <w:pPr>
              <w:jc w:val="center"/>
              <w:cnfStyle w:val="000000000000" w:firstRow="0" w:lastRow="0" w:firstColumn="0" w:lastColumn="0" w:oddVBand="0" w:evenVBand="0" w:oddHBand="0"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4B750353" w14:textId="77777777" w:rsidR="007F6947" w:rsidRPr="00DF0DE7" w:rsidRDefault="007F6947" w:rsidP="00BC1728">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7B2056">
              <w:rPr>
                <w:rFonts w:eastAsia="Calibri"/>
                <w:color w:val="FFFFFF"/>
                <w:sz w:val="14"/>
              </w:rPr>
              <w:t>Actions may include: Evacuation, closure of road, sandbagging, issue warning and who is responsible etc</w:t>
            </w:r>
          </w:p>
        </w:tc>
        <w:tc>
          <w:tcPr>
            <w:tcW w:w="1648" w:type="dxa"/>
            <w:shd w:val="clear" w:color="auto" w:fill="425364" w:themeFill="accent6"/>
          </w:tcPr>
          <w:p w14:paraId="630D69FB" w14:textId="77777777" w:rsidR="007F6947" w:rsidRDefault="007F6947" w:rsidP="00BC1728">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7B2056">
              <w:rPr>
                <w:color w:val="FFFFFF" w:themeColor="background1"/>
              </w:rPr>
              <w:t>Reference</w:t>
            </w:r>
          </w:p>
        </w:tc>
      </w:tr>
      <w:tr w:rsidR="00AB6519" w:rsidRPr="007B2056" w14:paraId="43233527" w14:textId="77777777" w:rsidTr="00410F47">
        <w:trPr>
          <w:cnfStyle w:val="000000100000" w:firstRow="0" w:lastRow="0" w:firstColumn="0" w:lastColumn="0" w:oddVBand="0" w:evenVBand="0" w:oddHBand="1" w:evenHBand="0" w:firstRowFirstColumn="0" w:firstRowLastColumn="0" w:lastRowFirstColumn="0" w:lastRowLastColumn="0"/>
          <w:trHeight w:val="1850"/>
        </w:trPr>
        <w:tc>
          <w:tcPr>
            <w:cnfStyle w:val="001000000000" w:firstRow="0" w:lastRow="0" w:firstColumn="1" w:lastColumn="0" w:oddVBand="0" w:evenVBand="0" w:oddHBand="0" w:evenHBand="0" w:firstRowFirstColumn="0" w:firstRowLastColumn="0" w:lastRowFirstColumn="0" w:lastRowLastColumn="0"/>
            <w:tcW w:w="1498" w:type="dxa"/>
            <w:vMerge w:val="restart"/>
            <w:vAlign w:val="center"/>
          </w:tcPr>
          <w:p w14:paraId="593E9397" w14:textId="583D7703" w:rsidR="00AB6519" w:rsidRPr="007B2056" w:rsidRDefault="00AB6519" w:rsidP="00AB6519">
            <w:pPr>
              <w:spacing w:before="120" w:after="120" w:line="240" w:lineRule="auto"/>
              <w:jc w:val="center"/>
              <w:rPr>
                <w:rFonts w:ascii="Arial" w:eastAsia="Calibri" w:hAnsi="Arial" w:cs="Arial"/>
                <w:color w:val="333333"/>
                <w:sz w:val="20"/>
                <w:szCs w:val="20"/>
              </w:rPr>
            </w:pPr>
            <w:r w:rsidRPr="0099523C">
              <w:rPr>
                <w:rFonts w:ascii="Arial" w:eastAsia="Calibri" w:hAnsi="Arial" w:cs="Arial"/>
                <w:color w:val="333333"/>
                <w:sz w:val="20"/>
                <w:szCs w:val="20"/>
              </w:rPr>
              <w:t xml:space="preserve">Ovens River at Wangaratta </w:t>
            </w:r>
            <w:r w:rsidR="00A93510" w:rsidRPr="0099523C">
              <w:rPr>
                <w:rFonts w:ascii="Arial" w:eastAsia="Calibri" w:hAnsi="Arial" w:cs="Arial"/>
                <w:color w:val="333333"/>
                <w:sz w:val="20"/>
                <w:szCs w:val="20"/>
              </w:rPr>
              <w:t xml:space="preserve"> </w:t>
            </w:r>
            <w:r w:rsidR="00A93510"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92D050"/>
            <w:vAlign w:val="center"/>
          </w:tcPr>
          <w:p w14:paraId="50B0E571" w14:textId="671FB499" w:rsidR="00AB6519" w:rsidRPr="00BB090F" w:rsidRDefault="00AB6519" w:rsidP="00DC2F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11.9</w:t>
            </w:r>
          </w:p>
        </w:tc>
        <w:tc>
          <w:tcPr>
            <w:tcW w:w="867" w:type="dxa"/>
            <w:shd w:val="clear" w:color="auto" w:fill="92D050"/>
            <w:vAlign w:val="center"/>
          </w:tcPr>
          <w:p w14:paraId="2D5EF4DF" w14:textId="3BB457ED" w:rsidR="00AB6519" w:rsidRPr="00C555D5" w:rsidRDefault="005226E3" w:rsidP="00DC2FDF">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25,300</w:t>
            </w:r>
          </w:p>
        </w:tc>
        <w:tc>
          <w:tcPr>
            <w:tcW w:w="1427" w:type="dxa"/>
            <w:shd w:val="clear" w:color="auto" w:fill="92D050"/>
            <w:vAlign w:val="center"/>
          </w:tcPr>
          <w:p w14:paraId="2EE4DA2B" w14:textId="77777777" w:rsidR="00AB6519" w:rsidRPr="00C555D5" w:rsidRDefault="00AB6519" w:rsidP="00DC2FDF">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r w:rsidRPr="00C555D5">
              <w:rPr>
                <w:rFonts w:eastAsia="Calibri" w:cstheme="minorHAnsi"/>
                <w:b/>
                <w:color w:val="333333"/>
                <w:sz w:val="18"/>
                <w:szCs w:val="18"/>
              </w:rPr>
              <w:t>Minor Flood Level</w:t>
            </w:r>
          </w:p>
        </w:tc>
        <w:tc>
          <w:tcPr>
            <w:tcW w:w="4944" w:type="dxa"/>
            <w:shd w:val="clear" w:color="auto" w:fill="92D050"/>
          </w:tcPr>
          <w:p w14:paraId="1C925E38" w14:textId="77777777" w:rsidR="00AB6519" w:rsidRPr="00C555D5" w:rsidRDefault="00AB6519" w:rsidP="00DC2FDF">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en-AU"/>
              </w:rPr>
            </w:pPr>
          </w:p>
        </w:tc>
        <w:tc>
          <w:tcPr>
            <w:tcW w:w="3594" w:type="dxa"/>
            <w:shd w:val="clear" w:color="auto" w:fill="92D050"/>
            <w:vAlign w:val="center"/>
          </w:tcPr>
          <w:p w14:paraId="36353F78" w14:textId="0622E808" w:rsidR="00AB6519" w:rsidRPr="000A58CC" w:rsidRDefault="009E217B" w:rsidP="00DC2FDF">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9E217B">
              <w:rPr>
                <w:rFonts w:ascii="Arial" w:hAnsi="Arial" w:cs="Arial"/>
                <w:sz w:val="16"/>
                <w:szCs w:val="16"/>
              </w:rPr>
              <w:t>BOM will issue and VICSES to publish Minor flood warning to community</w:t>
            </w:r>
            <w:r>
              <w:rPr>
                <w:rFonts w:ascii="Arial" w:hAnsi="Arial" w:cs="Arial"/>
                <w:sz w:val="16"/>
                <w:szCs w:val="16"/>
              </w:rPr>
              <w:t xml:space="preserve"> </w:t>
            </w:r>
            <w:r w:rsidR="00AB6519">
              <w:rPr>
                <w:rFonts w:ascii="Arial" w:hAnsi="Arial" w:cs="Arial"/>
                <w:sz w:val="16"/>
                <w:szCs w:val="16"/>
              </w:rPr>
              <w:t>with tailored information from this plan</w:t>
            </w:r>
          </w:p>
          <w:p w14:paraId="05BE018D" w14:textId="77777777" w:rsidR="00AB6519" w:rsidRDefault="00AB6519" w:rsidP="00666CF7">
            <w:pP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r w:rsidRPr="000A58CC">
              <w:rPr>
                <w:rFonts w:ascii="Arial" w:eastAsia="Calibri" w:hAnsi="Arial" w:cs="Arial"/>
                <w:sz w:val="16"/>
                <w:szCs w:val="16"/>
              </w:rPr>
              <w:t>The North East Duty Officer in conjunction with the Regional Agency Commander will maintain operational awareness and form an appropriate response to suit the level of the incident</w:t>
            </w:r>
          </w:p>
          <w:p w14:paraId="32BDC743" w14:textId="5F76D2C4" w:rsidR="00AB6519" w:rsidRPr="00666CF7" w:rsidRDefault="00AB6519" w:rsidP="00666CF7">
            <w:pP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r w:rsidRPr="0005406F">
              <w:rPr>
                <w:rFonts w:ascii="Arial" w:eastAsia="Calibri" w:hAnsi="Arial" w:cs="Arial"/>
                <w:sz w:val="16"/>
                <w:szCs w:val="16"/>
              </w:rPr>
              <w:t>Rural City of Wangaratta to enact - Flood Ready Operations Procedures document</w:t>
            </w:r>
            <w:r>
              <w:rPr>
                <w:rFonts w:ascii="Arial" w:eastAsia="Calibri" w:hAnsi="Arial" w:cs="Arial"/>
                <w:sz w:val="16"/>
                <w:szCs w:val="16"/>
              </w:rPr>
              <w:t xml:space="preserve"> - Minor Level</w:t>
            </w:r>
          </w:p>
        </w:tc>
        <w:tc>
          <w:tcPr>
            <w:tcW w:w="1648" w:type="dxa"/>
            <w:shd w:val="clear" w:color="auto" w:fill="92D050"/>
          </w:tcPr>
          <w:p w14:paraId="3592285D" w14:textId="77777777" w:rsidR="00AB6519" w:rsidRPr="000A58CC" w:rsidRDefault="00AB6519" w:rsidP="00DC2FDF">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AB6519" w:rsidRPr="007B2056" w14:paraId="0ADAFEE1" w14:textId="77777777" w:rsidTr="00410F47">
        <w:trPr>
          <w:trHeight w:val="2781"/>
        </w:trPr>
        <w:tc>
          <w:tcPr>
            <w:cnfStyle w:val="001000000000" w:firstRow="0" w:lastRow="0" w:firstColumn="1" w:lastColumn="0" w:oddVBand="0" w:evenVBand="0" w:oddHBand="0" w:evenHBand="0" w:firstRowFirstColumn="0" w:firstRowLastColumn="0" w:lastRowFirstColumn="0" w:lastRowLastColumn="0"/>
            <w:tcW w:w="1498" w:type="dxa"/>
            <w:vMerge/>
          </w:tcPr>
          <w:p w14:paraId="38BAE9F1" w14:textId="77777777" w:rsidR="00AB6519" w:rsidRPr="007B2056" w:rsidRDefault="00AB6519" w:rsidP="00DC2FDF">
            <w:pPr>
              <w:spacing w:before="120" w:after="120" w:line="240" w:lineRule="auto"/>
              <w:rPr>
                <w:rFonts w:ascii="Arial" w:eastAsia="Calibri" w:hAnsi="Arial" w:cs="Arial"/>
                <w:color w:val="333333"/>
                <w:sz w:val="20"/>
                <w:szCs w:val="20"/>
              </w:rPr>
            </w:pPr>
          </w:p>
        </w:tc>
        <w:tc>
          <w:tcPr>
            <w:tcW w:w="901" w:type="dxa"/>
            <w:shd w:val="clear" w:color="auto" w:fill="CCFF99"/>
            <w:vAlign w:val="center"/>
          </w:tcPr>
          <w:p w14:paraId="7C4837FE" w14:textId="4742C22B" w:rsidR="00AB6519" w:rsidRPr="00BB090F" w:rsidRDefault="00AB6519"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11.9</w:t>
            </w:r>
          </w:p>
          <w:p w14:paraId="75AD950B" w14:textId="76B19E6E" w:rsidR="00AB6519" w:rsidRPr="00BB090F" w:rsidRDefault="00AB6519"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p>
        </w:tc>
        <w:tc>
          <w:tcPr>
            <w:tcW w:w="867" w:type="dxa"/>
            <w:shd w:val="clear" w:color="auto" w:fill="CCFF99"/>
            <w:vAlign w:val="center"/>
          </w:tcPr>
          <w:p w14:paraId="1F3BC6AD" w14:textId="77777777" w:rsidR="00AB6519" w:rsidRPr="00C555D5" w:rsidRDefault="00AB6519" w:rsidP="00DC2FD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427" w:type="dxa"/>
            <w:shd w:val="clear" w:color="auto" w:fill="CCFF99"/>
            <w:vAlign w:val="center"/>
          </w:tcPr>
          <w:p w14:paraId="5341A21B" w14:textId="77777777" w:rsidR="00AB6519" w:rsidRPr="00C555D5" w:rsidRDefault="00AB6519" w:rsidP="00DC2FD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p>
        </w:tc>
        <w:tc>
          <w:tcPr>
            <w:tcW w:w="4944" w:type="dxa"/>
            <w:shd w:val="clear" w:color="auto" w:fill="CCFF99"/>
          </w:tcPr>
          <w:p w14:paraId="2CAA971A" w14:textId="77777777" w:rsidR="00AB6519" w:rsidRPr="0005406F" w:rsidRDefault="00AB6519" w:rsidP="0005406F">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48007C36" w14:textId="152AF94C" w:rsidR="00AB6519" w:rsidRPr="000A58CC" w:rsidRDefault="00AB6519" w:rsidP="00CD64FC">
            <w:pPr>
              <w:pStyle w:val="ListParagraph"/>
              <w:numPr>
                <w:ilvl w:val="0"/>
                <w:numId w:val="41"/>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r w:rsidRPr="000A58CC">
              <w:rPr>
                <w:rFonts w:cstheme="minorHAnsi"/>
                <w:color w:val="0D0D0D"/>
                <w:sz w:val="16"/>
                <w:szCs w:val="16"/>
                <w:lang w:eastAsia="en-AU"/>
              </w:rPr>
              <w:t>Estimated threshold for overtopping of Hoban Street beneath rail line - cuts access to 1 house</w:t>
            </w:r>
          </w:p>
          <w:p w14:paraId="1C16A463" w14:textId="77777777" w:rsidR="00AB6519" w:rsidRPr="000A58CC" w:rsidRDefault="00AB6519" w:rsidP="000A58CC">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1D063525" w14:textId="72EE0673" w:rsidR="00AB6519" w:rsidRDefault="00AB6519" w:rsidP="00CD64FC">
            <w:pPr>
              <w:pStyle w:val="ListParagraph"/>
              <w:numPr>
                <w:ilvl w:val="0"/>
                <w:numId w:val="41"/>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A58CC">
              <w:rPr>
                <w:rFonts w:cstheme="minorHAnsi"/>
                <w:color w:val="000000"/>
                <w:sz w:val="16"/>
                <w:szCs w:val="16"/>
                <w:lang w:eastAsia="en-AU"/>
              </w:rPr>
              <w:t>Advise Painters Island Caravan Park of flood risks</w:t>
            </w:r>
          </w:p>
          <w:p w14:paraId="307A4C62" w14:textId="77777777" w:rsidR="00AB6519" w:rsidRPr="000A58CC" w:rsidRDefault="00AB6519" w:rsidP="000A58CC">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1E1BD549" w14:textId="5F47FBC5" w:rsidR="00AB6519" w:rsidRDefault="00AB6519" w:rsidP="00CD64FC">
            <w:pPr>
              <w:pStyle w:val="ListParagraph"/>
              <w:numPr>
                <w:ilvl w:val="0"/>
                <w:numId w:val="41"/>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A58CC">
              <w:rPr>
                <w:rFonts w:cstheme="minorHAnsi"/>
                <w:color w:val="000000"/>
                <w:sz w:val="16"/>
                <w:szCs w:val="16"/>
                <w:lang w:eastAsia="en-AU"/>
              </w:rPr>
              <w:t xml:space="preserve">Ovens River commences flooding over bank at Apex Park and Painters Island Caravan Park. </w:t>
            </w:r>
          </w:p>
          <w:p w14:paraId="7DB88E94" w14:textId="77777777" w:rsidR="00723D2C" w:rsidRPr="00723D2C" w:rsidRDefault="00723D2C" w:rsidP="00723D2C">
            <w:pPr>
              <w:pStyle w:val="ListParagraph"/>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67929705" w14:textId="7A24F0E2" w:rsidR="00723D2C" w:rsidRPr="000A58CC" w:rsidRDefault="00723D2C" w:rsidP="00CD64FC">
            <w:pPr>
              <w:pStyle w:val="ListParagraph"/>
              <w:numPr>
                <w:ilvl w:val="0"/>
                <w:numId w:val="41"/>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Water up to Yogi’s Chin in APEX Park</w:t>
            </w:r>
          </w:p>
          <w:p w14:paraId="10FA53AA" w14:textId="77777777" w:rsidR="00AB6519"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35CD1871" w14:textId="4E4BA6C3" w:rsidR="00AB6519"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3DBAF243" w14:textId="51477B13" w:rsidR="00FA7FB5" w:rsidRPr="00FA7FB5" w:rsidRDefault="00FA7FB5" w:rsidP="00FA7FB5">
            <w:pPr>
              <w:pStyle w:val="ListParagraph"/>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0ABBF02D" w14:textId="66F9B77A"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1500A7F4" w14:textId="5537ECF1"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5D89C752" w14:textId="09B0729A"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5129414E" w14:textId="36BB327D"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468CC77E" w14:textId="21CDFDB3"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768A7618" w14:textId="38E16E28"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3B4BBCB0" w14:textId="639282B4"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06AD1A45" w14:textId="39D58B9A"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5059782C" w14:textId="13641909"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02213B13" w14:textId="4FE40259"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793ADDE2" w14:textId="625F17DE"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752387B9" w14:textId="6F1AA982"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6CE5D03E" w14:textId="4772C9A4"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19AE80CE" w14:textId="56902BB6"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73E9CCE4" w14:textId="6B66369E"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4B4A4BE6" w14:textId="77777777" w:rsidR="003C4F72" w:rsidRDefault="003C4F72"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6ECA1B05" w14:textId="77777777" w:rsidR="00AB6519"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4D5EF046" w14:textId="77777777" w:rsidR="00AB6519"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52F6740D" w14:textId="77777777" w:rsidR="00AB6519"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p w14:paraId="17F4B5AF" w14:textId="53CF0A43" w:rsidR="00AB6519" w:rsidRPr="00CC479E"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p>
        </w:tc>
        <w:tc>
          <w:tcPr>
            <w:tcW w:w="3594" w:type="dxa"/>
            <w:shd w:val="clear" w:color="auto" w:fill="CCFF99"/>
          </w:tcPr>
          <w:p w14:paraId="17982979" w14:textId="1167E6A2" w:rsidR="00AB6519"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495A97">
              <w:rPr>
                <w:rFonts w:cstheme="minorHAnsi"/>
                <w:color w:val="000000"/>
                <w:sz w:val="16"/>
                <w:szCs w:val="16"/>
                <w:lang w:eastAsia="en-AU"/>
              </w:rPr>
              <w:t>VICSES NEDO/IWO to add to Minor Flood warning impacts at this level</w:t>
            </w:r>
          </w:p>
          <w:p w14:paraId="7B8F72CC" w14:textId="77777777" w:rsidR="00AB6519"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0967E74C" w14:textId="437BB304" w:rsidR="00AB6519"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VICSES RDO/RAC to advise</w:t>
            </w:r>
            <w:r w:rsidRPr="000A58CC">
              <w:rPr>
                <w:rFonts w:cstheme="minorHAnsi"/>
                <w:color w:val="000000"/>
                <w:sz w:val="16"/>
                <w:szCs w:val="16"/>
                <w:lang w:eastAsia="en-AU"/>
              </w:rPr>
              <w:t xml:space="preserve"> Painters Island Caravan park to </w:t>
            </w:r>
            <w:r>
              <w:rPr>
                <w:rFonts w:cstheme="minorHAnsi"/>
                <w:color w:val="000000"/>
                <w:sz w:val="16"/>
                <w:szCs w:val="16"/>
                <w:lang w:eastAsia="en-AU"/>
              </w:rPr>
              <w:t>enact their Emergency Plan -</w:t>
            </w:r>
            <w:r w:rsidRPr="00D66032">
              <w:rPr>
                <w:rFonts w:cstheme="minorHAnsi"/>
                <w:b/>
                <w:bCs/>
                <w:color w:val="000000"/>
                <w:sz w:val="16"/>
                <w:szCs w:val="16"/>
                <w:u w:val="single"/>
                <w:lang w:eastAsia="en-AU"/>
              </w:rPr>
              <w:t>phase 1</w:t>
            </w:r>
            <w:r>
              <w:rPr>
                <w:rFonts w:cstheme="minorHAnsi"/>
                <w:color w:val="000000"/>
                <w:sz w:val="16"/>
                <w:szCs w:val="16"/>
                <w:lang w:eastAsia="en-AU"/>
              </w:rPr>
              <w:t xml:space="preserve"> and enact their emergency plan checklist.</w:t>
            </w:r>
          </w:p>
          <w:p w14:paraId="73490F80" w14:textId="77777777" w:rsidR="00AB6519"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72E8A0BF" w14:textId="616BB732" w:rsidR="00AB6519" w:rsidRDefault="00AB6519" w:rsidP="000A58CC">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 xml:space="preserve">Painters Island caravan park to move residents in low lying areas to higher ground in park. </w:t>
            </w:r>
          </w:p>
          <w:p w14:paraId="74364DFC" w14:textId="77777777" w:rsidR="00AB6519"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0B43CC73" w14:textId="30383B45" w:rsidR="00AB6519" w:rsidRPr="000A58CC" w:rsidRDefault="00AB6519" w:rsidP="00DC2F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RCOW to commence closure of Apex Park</w:t>
            </w:r>
            <w:r w:rsidRPr="000A58CC">
              <w:rPr>
                <w:rFonts w:cstheme="minorHAnsi"/>
                <w:color w:val="000000"/>
                <w:sz w:val="16"/>
                <w:szCs w:val="16"/>
                <w:lang w:eastAsia="en-AU"/>
              </w:rPr>
              <w:t>. </w:t>
            </w:r>
          </w:p>
          <w:p w14:paraId="43070EB3" w14:textId="743164B5" w:rsidR="00AB6519" w:rsidRDefault="00AB6519" w:rsidP="000A58CC">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Pr>
                <w:rFonts w:eastAsia="Calibri" w:cstheme="minorHAnsi"/>
                <w:color w:val="333333"/>
                <w:sz w:val="16"/>
                <w:szCs w:val="16"/>
              </w:rPr>
              <w:t xml:space="preserve">RCOW to ensure </w:t>
            </w:r>
            <w:r w:rsidRPr="000A58CC">
              <w:rPr>
                <w:rFonts w:eastAsia="Calibri" w:cstheme="minorHAnsi"/>
                <w:color w:val="333333"/>
                <w:sz w:val="16"/>
                <w:szCs w:val="16"/>
              </w:rPr>
              <w:t>Sydney Rd Carpark</w:t>
            </w:r>
            <w:r>
              <w:rPr>
                <w:rFonts w:eastAsia="Calibri" w:cstheme="minorHAnsi"/>
                <w:color w:val="333333"/>
                <w:sz w:val="16"/>
                <w:szCs w:val="16"/>
              </w:rPr>
              <w:t xml:space="preserve"> is</w:t>
            </w:r>
            <w:r w:rsidRPr="000A58CC">
              <w:rPr>
                <w:rFonts w:eastAsia="Calibri" w:cstheme="minorHAnsi"/>
                <w:color w:val="333333"/>
                <w:sz w:val="16"/>
                <w:szCs w:val="16"/>
              </w:rPr>
              <w:t xml:space="preserve"> closed</w:t>
            </w:r>
            <w:r>
              <w:rPr>
                <w:rFonts w:eastAsia="Calibri" w:cstheme="minorHAnsi"/>
                <w:color w:val="333333"/>
                <w:sz w:val="16"/>
                <w:szCs w:val="16"/>
              </w:rPr>
              <w:t xml:space="preserve"> with</w:t>
            </w:r>
            <w:r w:rsidRPr="000A58CC">
              <w:rPr>
                <w:rFonts w:eastAsia="Calibri" w:cstheme="minorHAnsi"/>
                <w:color w:val="333333"/>
                <w:sz w:val="16"/>
                <w:szCs w:val="16"/>
              </w:rPr>
              <w:t xml:space="preserve"> cars removed before 11.9m at the latest</w:t>
            </w:r>
          </w:p>
          <w:p w14:paraId="25F1795F" w14:textId="4F33E39C" w:rsidR="00AB6519" w:rsidRDefault="00AB6519" w:rsidP="000A58CC">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0A58CC">
              <w:rPr>
                <w:rFonts w:eastAsia="Calibri" w:cstheme="minorHAnsi"/>
                <w:color w:val="333333"/>
                <w:sz w:val="16"/>
                <w:szCs w:val="16"/>
              </w:rPr>
              <w:t>VicPol to advise owners of cars parked on Sydney Rd car park to move cars before 11.9m Minor flood level</w:t>
            </w:r>
          </w:p>
          <w:p w14:paraId="076F15FC" w14:textId="77777777" w:rsidR="00AB6519" w:rsidRPr="00495A97" w:rsidRDefault="00AB6519" w:rsidP="00495A97">
            <w:pPr>
              <w:spacing w:after="0"/>
              <w:cnfStyle w:val="000000000000" w:firstRow="0" w:lastRow="0" w:firstColumn="0" w:lastColumn="0" w:oddVBand="0" w:evenVBand="0" w:oddHBand="0" w:evenHBand="0" w:firstRowFirstColumn="0" w:firstRowLastColumn="0" w:lastRowFirstColumn="0" w:lastRowLastColumn="0"/>
              <w:rPr>
                <w:rFonts w:cstheme="minorHAnsi"/>
                <w:color w:val="333333"/>
                <w:sz w:val="16"/>
                <w:szCs w:val="16"/>
              </w:rPr>
            </w:pPr>
            <w:r w:rsidRPr="00495A97">
              <w:rPr>
                <w:rFonts w:eastAsia="Calibri" w:cstheme="minorHAnsi"/>
                <w:color w:val="333333"/>
                <w:sz w:val="16"/>
                <w:szCs w:val="16"/>
              </w:rPr>
              <w:t>RCOW to commence closure of low lying car parks at:</w:t>
            </w:r>
          </w:p>
          <w:p w14:paraId="0BA33789" w14:textId="235ED070" w:rsidR="00AB6519" w:rsidRPr="00495A97" w:rsidRDefault="00AB6519" w:rsidP="00CD64FC">
            <w:pPr>
              <w:pStyle w:val="ListParagraph"/>
              <w:numPr>
                <w:ilvl w:val="0"/>
                <w:numId w:val="43"/>
              </w:numPr>
              <w:spacing w:after="0"/>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95A97">
              <w:rPr>
                <w:rFonts w:ascii="Arial" w:hAnsi="Arial" w:cs="Arial"/>
                <w:sz w:val="16"/>
                <w:szCs w:val="16"/>
              </w:rPr>
              <w:t>Sydney Beach</w:t>
            </w:r>
          </w:p>
          <w:p w14:paraId="0F964C21" w14:textId="77777777" w:rsidR="00AB6519" w:rsidRPr="00495A97" w:rsidRDefault="00AB6519" w:rsidP="00CD64FC">
            <w:pPr>
              <w:pStyle w:val="ListParagraph"/>
              <w:numPr>
                <w:ilvl w:val="0"/>
                <w:numId w:val="42"/>
              </w:numPr>
              <w:spacing w:after="0"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95A97">
              <w:rPr>
                <w:rFonts w:ascii="Arial" w:hAnsi="Arial" w:cs="Arial"/>
                <w:sz w:val="16"/>
                <w:szCs w:val="16"/>
              </w:rPr>
              <w:t>Bickerton Street</w:t>
            </w:r>
          </w:p>
          <w:p w14:paraId="13F33ACC" w14:textId="6F065BBA" w:rsidR="00AB6519" w:rsidRPr="00495A97" w:rsidRDefault="00AB6519" w:rsidP="00CD64FC">
            <w:pPr>
              <w:pStyle w:val="ListParagraph"/>
              <w:numPr>
                <w:ilvl w:val="0"/>
                <w:numId w:val="42"/>
              </w:numPr>
              <w:spacing w:after="0"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95A97">
              <w:rPr>
                <w:rFonts w:ascii="Arial" w:hAnsi="Arial" w:cs="Arial"/>
                <w:sz w:val="16"/>
                <w:szCs w:val="16"/>
              </w:rPr>
              <w:t>Baker Street</w:t>
            </w:r>
          </w:p>
          <w:p w14:paraId="75236F69" w14:textId="77777777" w:rsidR="00AB6519" w:rsidRPr="00495A97" w:rsidRDefault="00AB6519" w:rsidP="00CD64FC">
            <w:pPr>
              <w:pStyle w:val="ListParagraph"/>
              <w:numPr>
                <w:ilvl w:val="0"/>
                <w:numId w:val="42"/>
              </w:numPr>
              <w:spacing w:after="0"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95A97">
              <w:rPr>
                <w:rFonts w:ascii="Arial" w:hAnsi="Arial" w:cs="Arial"/>
                <w:sz w:val="16"/>
                <w:szCs w:val="16"/>
              </w:rPr>
              <w:t>Boat Ramp (off Templeton Street)</w:t>
            </w:r>
          </w:p>
          <w:p w14:paraId="35E5E17C" w14:textId="6D9E15FA" w:rsidR="00AB6519" w:rsidRPr="0005406F" w:rsidRDefault="00AB6519" w:rsidP="00CD64FC">
            <w:pPr>
              <w:pStyle w:val="ListParagraph"/>
              <w:numPr>
                <w:ilvl w:val="0"/>
                <w:numId w:val="42"/>
              </w:numPr>
              <w:spacing w:after="0"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95A97">
              <w:rPr>
                <w:rFonts w:ascii="Arial" w:hAnsi="Arial" w:cs="Arial"/>
                <w:sz w:val="16"/>
                <w:szCs w:val="16"/>
              </w:rPr>
              <w:t>Northern Beaches</w:t>
            </w:r>
          </w:p>
          <w:p w14:paraId="21EAC62E" w14:textId="64BDF8ED" w:rsidR="00AB6519" w:rsidRPr="0005406F" w:rsidRDefault="00AB6519" w:rsidP="0005406F">
            <w:pPr>
              <w:spacing w:after="0" w:line="259"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 xml:space="preserve">RCOW to remove bins, close bike and shared paths listed in Flood operation procedure </w:t>
            </w:r>
          </w:p>
        </w:tc>
        <w:tc>
          <w:tcPr>
            <w:tcW w:w="1648" w:type="dxa"/>
            <w:shd w:val="clear" w:color="auto" w:fill="CCFF99"/>
            <w:vAlign w:val="center"/>
          </w:tcPr>
          <w:p w14:paraId="10EB28CA" w14:textId="7478F9E0" w:rsidR="00AB6519" w:rsidRPr="000A58CC" w:rsidRDefault="00AB6519"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A58CC">
              <w:rPr>
                <w:rFonts w:cstheme="minorHAnsi"/>
                <w:color w:val="000000"/>
                <w:sz w:val="16"/>
                <w:szCs w:val="16"/>
                <w:lang w:eastAsia="en-AU"/>
              </w:rPr>
              <w:t>14/07/2016</w:t>
            </w:r>
          </w:p>
          <w:p w14:paraId="6016F87D" w14:textId="77777777" w:rsidR="00AB6519" w:rsidRPr="000A58CC" w:rsidRDefault="00AB6519"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288892C5" w14:textId="6ADE2A7A" w:rsidR="00AB6519" w:rsidRDefault="00AB6519"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A58CC">
              <w:rPr>
                <w:rFonts w:cstheme="minorHAnsi"/>
                <w:color w:val="000000"/>
                <w:sz w:val="16"/>
                <w:szCs w:val="16"/>
                <w:lang w:eastAsia="en-AU"/>
              </w:rPr>
              <w:t>FIC Ovens catchment</w:t>
            </w:r>
          </w:p>
          <w:p w14:paraId="6810680E" w14:textId="5874C3EA" w:rsidR="00646999" w:rsidRDefault="00646999"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128CD841" w14:textId="05FE5306" w:rsidR="00646999" w:rsidRPr="000A58CC" w:rsidRDefault="00646999"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646999">
              <w:rPr>
                <w:rFonts w:cstheme="minorHAnsi"/>
                <w:color w:val="000000"/>
                <w:sz w:val="16"/>
                <w:szCs w:val="16"/>
                <w:lang w:eastAsia="en-AU"/>
              </w:rPr>
              <w:t>Wangaratta Urban Waterways Flood Study v03 2017</w:t>
            </w:r>
          </w:p>
          <w:p w14:paraId="46C190C0" w14:textId="78FBF1D2" w:rsidR="00AB6519" w:rsidRPr="000A58CC" w:rsidRDefault="00AB6519"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r>
      <w:tr w:rsidR="002B6031" w:rsidRPr="007B2056" w14:paraId="40EB9B52" w14:textId="77777777" w:rsidTr="00410F47">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498" w:type="dxa"/>
            <w:shd w:val="clear" w:color="auto" w:fill="425364" w:themeFill="accent6"/>
            <w:vAlign w:val="center"/>
          </w:tcPr>
          <w:p w14:paraId="6C12D49C" w14:textId="77777777" w:rsidR="00DC2FDF" w:rsidRPr="007B2056" w:rsidRDefault="00DC2FDF" w:rsidP="00DC2FDF">
            <w:pPr>
              <w:jc w:val="center"/>
              <w:rPr>
                <w:bCs w:val="0"/>
                <w:color w:val="FFFFFF" w:themeColor="background1"/>
              </w:rPr>
            </w:pPr>
            <w:r w:rsidRPr="007B2056">
              <w:rPr>
                <w:bCs w:val="0"/>
                <w:color w:val="FFFFFF" w:themeColor="background1"/>
              </w:rPr>
              <w:t>Gauge</w:t>
            </w:r>
          </w:p>
        </w:tc>
        <w:tc>
          <w:tcPr>
            <w:tcW w:w="901" w:type="dxa"/>
            <w:shd w:val="clear" w:color="auto" w:fill="425364" w:themeFill="accent6"/>
            <w:vAlign w:val="center"/>
          </w:tcPr>
          <w:p w14:paraId="29736194" w14:textId="77777777" w:rsidR="00DC2FDF" w:rsidRPr="00BB090F" w:rsidRDefault="00DC2FDF" w:rsidP="00DC2FDF">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BB090F">
              <w:rPr>
                <w:b/>
                <w:color w:val="FFFFFF" w:themeColor="background1"/>
              </w:rPr>
              <w:t>River Height (m)</w:t>
            </w:r>
          </w:p>
        </w:tc>
        <w:tc>
          <w:tcPr>
            <w:tcW w:w="867" w:type="dxa"/>
            <w:shd w:val="clear" w:color="auto" w:fill="425364" w:themeFill="accent6"/>
            <w:vAlign w:val="center"/>
          </w:tcPr>
          <w:p w14:paraId="4A733CD0" w14:textId="77777777" w:rsidR="00DC2FDF" w:rsidRPr="007B2056" w:rsidRDefault="00DC2FDF" w:rsidP="00DC2FD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River Flow (ML/d)</w:t>
            </w:r>
          </w:p>
        </w:tc>
        <w:tc>
          <w:tcPr>
            <w:tcW w:w="1427" w:type="dxa"/>
            <w:shd w:val="clear" w:color="auto" w:fill="425364" w:themeFill="accent6"/>
            <w:vAlign w:val="center"/>
          </w:tcPr>
          <w:p w14:paraId="41F0CD6E" w14:textId="688B420F" w:rsidR="00DC2FDF" w:rsidRPr="002A5A9C" w:rsidRDefault="002A5A9C" w:rsidP="00DC2FDF">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2A5A9C">
              <w:rPr>
                <w:color w:val="FFFFFF" w:themeColor="background1"/>
                <w:sz w:val="16"/>
                <w:szCs w:val="16"/>
              </w:rPr>
              <w:t xml:space="preserve">Flood Class Level &amp; </w:t>
            </w:r>
            <w:r w:rsidR="00DC2FDF" w:rsidRPr="002A5A9C">
              <w:rPr>
                <w:color w:val="FFFFFF" w:themeColor="background1"/>
                <w:sz w:val="16"/>
                <w:szCs w:val="16"/>
              </w:rPr>
              <w:t>Annual Exceedance Probability (%AEP)</w:t>
            </w:r>
          </w:p>
        </w:tc>
        <w:tc>
          <w:tcPr>
            <w:tcW w:w="4944" w:type="dxa"/>
            <w:shd w:val="clear" w:color="auto" w:fill="425364" w:themeFill="accent6"/>
            <w:vAlign w:val="center"/>
          </w:tcPr>
          <w:p w14:paraId="4E05D4F2" w14:textId="77777777" w:rsidR="00DC2FDF" w:rsidRPr="007B2056" w:rsidRDefault="00DC2FDF" w:rsidP="00DC2FD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Consequence/ Impact</w:t>
            </w:r>
          </w:p>
        </w:tc>
        <w:tc>
          <w:tcPr>
            <w:tcW w:w="3594" w:type="dxa"/>
            <w:shd w:val="clear" w:color="auto" w:fill="425364" w:themeFill="accent6"/>
          </w:tcPr>
          <w:p w14:paraId="50C7158A" w14:textId="77777777" w:rsidR="00DC2FDF" w:rsidRPr="007B2056" w:rsidRDefault="00DC2FDF" w:rsidP="00DC2FDF">
            <w:pPr>
              <w:jc w:val="center"/>
              <w:cnfStyle w:val="000000100000" w:firstRow="0" w:lastRow="0" w:firstColumn="0" w:lastColumn="0" w:oddVBand="0" w:evenVBand="0" w:oddHBand="1"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00922FDF" w14:textId="77777777" w:rsidR="00DC2FDF" w:rsidRPr="007B2056" w:rsidRDefault="00DC2FDF" w:rsidP="00DC2FD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rFonts w:eastAsia="Calibri"/>
                <w:color w:val="FFFFFF"/>
                <w:sz w:val="14"/>
              </w:rPr>
              <w:t>Actions may include: Evacuation, closure of road, sandbagging, issue warning and who is responsible etc</w:t>
            </w:r>
          </w:p>
        </w:tc>
        <w:tc>
          <w:tcPr>
            <w:tcW w:w="1648" w:type="dxa"/>
            <w:shd w:val="clear" w:color="auto" w:fill="425364" w:themeFill="accent6"/>
          </w:tcPr>
          <w:p w14:paraId="03431E3C" w14:textId="77777777" w:rsidR="00DC2FDF" w:rsidRPr="007B2056" w:rsidRDefault="00DC2FDF" w:rsidP="00DC2FD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Reference</w:t>
            </w:r>
          </w:p>
        </w:tc>
      </w:tr>
      <w:tr w:rsidR="00CC479E" w:rsidRPr="007B2056" w14:paraId="2AED314B" w14:textId="77777777" w:rsidTr="00410F47">
        <w:trPr>
          <w:trHeight w:val="3499"/>
        </w:trPr>
        <w:tc>
          <w:tcPr>
            <w:cnfStyle w:val="001000000000" w:firstRow="0" w:lastRow="0" w:firstColumn="1" w:lastColumn="0" w:oddVBand="0" w:evenVBand="0" w:oddHBand="0" w:evenHBand="0" w:firstRowFirstColumn="0" w:firstRowLastColumn="0" w:lastRowFirstColumn="0" w:lastRowLastColumn="0"/>
            <w:tcW w:w="1498" w:type="dxa"/>
            <w:vMerge w:val="restart"/>
            <w:vAlign w:val="center"/>
          </w:tcPr>
          <w:p w14:paraId="29B26E9E" w14:textId="5BF1758B" w:rsidR="00CC479E" w:rsidRPr="007B2056" w:rsidRDefault="00CC479E" w:rsidP="00DC2FDF">
            <w:pPr>
              <w:spacing w:before="120" w:after="120" w:line="240" w:lineRule="auto"/>
              <w:jc w:val="center"/>
              <w:rPr>
                <w:rFonts w:eastAsia="Calibri" w:cstheme="minorHAnsi"/>
                <w:b w:val="0"/>
                <w:bCs w:val="0"/>
                <w:color w:val="333333"/>
                <w:sz w:val="20"/>
                <w:szCs w:val="20"/>
              </w:rPr>
            </w:pPr>
            <w:r w:rsidRPr="007B2056">
              <w:rPr>
                <w:rFonts w:eastAsia="Calibri" w:cstheme="minorHAnsi"/>
                <w:sz w:val="20"/>
                <w:szCs w:val="20"/>
              </w:rPr>
              <w:t>Ovens River at Wangaratta</w:t>
            </w:r>
            <w:r>
              <w:rPr>
                <w:rFonts w:eastAsia="Calibri" w:cstheme="minorHAnsi"/>
                <w:sz w:val="20"/>
                <w:szCs w:val="20"/>
              </w:rPr>
              <w:t xml:space="preserve"> </w:t>
            </w:r>
            <w:r w:rsidR="00A93510" w:rsidRPr="0099523C">
              <w:rPr>
                <w:rFonts w:ascii="Arial" w:eastAsia="Calibri" w:hAnsi="Arial" w:cs="Arial"/>
                <w:color w:val="333333"/>
                <w:sz w:val="20"/>
                <w:szCs w:val="20"/>
              </w:rPr>
              <w:t xml:space="preserve"> </w:t>
            </w:r>
            <w:r w:rsidR="00A93510"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CCFF99"/>
            <w:vAlign w:val="center"/>
          </w:tcPr>
          <w:p w14:paraId="209FB792" w14:textId="77777777" w:rsidR="00CC479E" w:rsidRPr="00BB090F" w:rsidRDefault="00CC479E"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12.0</w:t>
            </w:r>
          </w:p>
          <w:p w14:paraId="3D4A7C1D" w14:textId="6CDD7F63" w:rsidR="00CC479E" w:rsidRPr="00BB090F" w:rsidRDefault="00CC479E"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p>
        </w:tc>
        <w:tc>
          <w:tcPr>
            <w:tcW w:w="867" w:type="dxa"/>
            <w:shd w:val="clear" w:color="auto" w:fill="CCFF99"/>
            <w:vAlign w:val="center"/>
          </w:tcPr>
          <w:p w14:paraId="6D8840C5" w14:textId="77777777" w:rsidR="00CC479E" w:rsidRPr="007B2056" w:rsidRDefault="00CC479E" w:rsidP="00DC2FD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427" w:type="dxa"/>
            <w:shd w:val="clear" w:color="auto" w:fill="CCFF99"/>
            <w:vAlign w:val="center"/>
          </w:tcPr>
          <w:p w14:paraId="1F29B669" w14:textId="77777777" w:rsidR="00CC479E" w:rsidRPr="007B2056" w:rsidRDefault="00CC479E" w:rsidP="00DC2FD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p>
        </w:tc>
        <w:tc>
          <w:tcPr>
            <w:tcW w:w="4944" w:type="dxa"/>
            <w:shd w:val="clear" w:color="auto" w:fill="CCFF99"/>
            <w:vAlign w:val="center"/>
          </w:tcPr>
          <w:p w14:paraId="1EF2FEA5" w14:textId="46D61E7E" w:rsidR="00E46F8E" w:rsidRDefault="00CC479E" w:rsidP="00CD64FC">
            <w:pPr>
              <w:pStyle w:val="ListParagraph"/>
              <w:numPr>
                <w:ilvl w:val="0"/>
                <w:numId w:val="44"/>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46F8E">
              <w:rPr>
                <w:rFonts w:cstheme="minorHAnsi"/>
                <w:color w:val="000000"/>
                <w:sz w:val="16"/>
                <w:szCs w:val="16"/>
                <w:lang w:eastAsia="en-AU"/>
              </w:rPr>
              <w:t xml:space="preserve">Consider Fishers Levee (1917 levee along Yellow Creek) likely to overtop </w:t>
            </w:r>
          </w:p>
          <w:p w14:paraId="1F5CAAC2" w14:textId="77777777" w:rsidR="008E1505" w:rsidRDefault="008E1505" w:rsidP="008E1505">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8F702EF" w14:textId="410F85EE" w:rsidR="00CC479E" w:rsidRDefault="00CC479E" w:rsidP="00CD64FC">
            <w:pPr>
              <w:pStyle w:val="ListParagraph"/>
              <w:numPr>
                <w:ilvl w:val="0"/>
                <w:numId w:val="44"/>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46F8E">
              <w:rPr>
                <w:rFonts w:cstheme="minorHAnsi"/>
                <w:color w:val="000000"/>
                <w:sz w:val="16"/>
                <w:szCs w:val="16"/>
                <w:lang w:eastAsia="en-AU"/>
              </w:rPr>
              <w:t>East Wangaratta</w:t>
            </w:r>
            <w:r w:rsidR="008E1505">
              <w:rPr>
                <w:rFonts w:cstheme="minorHAnsi"/>
                <w:color w:val="000000"/>
                <w:sz w:val="16"/>
                <w:szCs w:val="16"/>
                <w:lang w:eastAsia="en-AU"/>
              </w:rPr>
              <w:t>,</w:t>
            </w:r>
            <w:r w:rsidRPr="00E46F8E">
              <w:rPr>
                <w:rFonts w:cstheme="minorHAnsi"/>
                <w:color w:val="000000"/>
                <w:sz w:val="16"/>
                <w:szCs w:val="16"/>
                <w:lang w:eastAsia="en-AU"/>
              </w:rPr>
              <w:t xml:space="preserve"> </w:t>
            </w:r>
            <w:r w:rsidR="008E1505" w:rsidRPr="00E46F8E">
              <w:rPr>
                <w:rFonts w:cstheme="minorHAnsi"/>
                <w:color w:val="000000"/>
                <w:sz w:val="16"/>
                <w:szCs w:val="16"/>
                <w:lang w:eastAsia="en-AU"/>
              </w:rPr>
              <w:t>GAR closed</w:t>
            </w:r>
            <w:r w:rsidRPr="00E46F8E">
              <w:rPr>
                <w:rFonts w:cstheme="minorHAnsi"/>
                <w:color w:val="000000"/>
                <w:sz w:val="16"/>
                <w:szCs w:val="16"/>
                <w:lang w:eastAsia="en-AU"/>
              </w:rPr>
              <w:t xml:space="preserve"> / traffic detours via Detour Rd area)</w:t>
            </w:r>
          </w:p>
          <w:p w14:paraId="0B91D0CF" w14:textId="77777777" w:rsidR="008E1505" w:rsidRPr="008E1505" w:rsidRDefault="008E1505" w:rsidP="008E15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17386F3B" w14:textId="55CCC96A" w:rsidR="00CC479E" w:rsidRDefault="00CC479E" w:rsidP="00CD64FC">
            <w:pPr>
              <w:pStyle w:val="ListParagraph"/>
              <w:numPr>
                <w:ilvl w:val="0"/>
                <w:numId w:val="44"/>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46F8E">
              <w:rPr>
                <w:rFonts w:cstheme="minorHAnsi"/>
                <w:color w:val="000000"/>
                <w:sz w:val="16"/>
                <w:szCs w:val="16"/>
                <w:lang w:eastAsia="en-AU"/>
              </w:rPr>
              <w:t>Minor flows into Apex Park commence.</w:t>
            </w:r>
          </w:p>
          <w:p w14:paraId="1B929155" w14:textId="77777777" w:rsidR="008E1505" w:rsidRPr="008E1505" w:rsidRDefault="008E1505" w:rsidP="008E15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6B0FED31" w14:textId="2C57C5D8" w:rsidR="00CC479E" w:rsidRDefault="00CC479E" w:rsidP="00CD64FC">
            <w:pPr>
              <w:pStyle w:val="ListParagraph"/>
              <w:numPr>
                <w:ilvl w:val="0"/>
                <w:numId w:val="44"/>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46F8E">
              <w:rPr>
                <w:rFonts w:cstheme="minorHAnsi"/>
                <w:color w:val="000000"/>
                <w:sz w:val="16"/>
                <w:szCs w:val="16"/>
                <w:lang w:eastAsia="en-AU"/>
              </w:rPr>
              <w:t>Ovens River near bank full through length of Apex Park but only shallow breakout immediately downstream of bridge (flows return to river)</w:t>
            </w:r>
          </w:p>
          <w:p w14:paraId="3E4DBD3F" w14:textId="77777777" w:rsidR="008E1505" w:rsidRPr="008E1505" w:rsidRDefault="008E1505" w:rsidP="008E15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D0B6AEF" w14:textId="08126FA5" w:rsidR="00CC479E" w:rsidRPr="008E1505" w:rsidRDefault="008E1505" w:rsidP="00CD64FC">
            <w:pPr>
              <w:pStyle w:val="ListParagraph"/>
              <w:numPr>
                <w:ilvl w:val="0"/>
                <w:numId w:val="44"/>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Pr>
                <w:rFonts w:cstheme="minorHAnsi"/>
                <w:color w:val="0D0D0D"/>
                <w:sz w:val="16"/>
                <w:szCs w:val="16"/>
                <w:lang w:eastAsia="en-AU"/>
              </w:rPr>
              <w:t>Further</w:t>
            </w:r>
            <w:r w:rsidR="00CC479E" w:rsidRPr="00E46F8E">
              <w:rPr>
                <w:rFonts w:cstheme="minorHAnsi"/>
                <w:color w:val="0D0D0D"/>
                <w:sz w:val="16"/>
                <w:szCs w:val="16"/>
                <w:lang w:eastAsia="en-AU"/>
              </w:rPr>
              <w:t xml:space="preserve"> flooding from Ovens River over entrance road to Sydney Beaches carpark </w:t>
            </w:r>
          </w:p>
          <w:p w14:paraId="4651D47F" w14:textId="77777777" w:rsidR="008E1505" w:rsidRPr="008E1505" w:rsidRDefault="008E1505" w:rsidP="008E15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0C26CFE3" w14:textId="77777777" w:rsidR="008E1505" w:rsidRPr="008E1505" w:rsidRDefault="00CC479E" w:rsidP="00CD64FC">
            <w:pPr>
              <w:pStyle w:val="ListParagraph"/>
              <w:numPr>
                <w:ilvl w:val="0"/>
                <w:numId w:val="44"/>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8E1505">
              <w:rPr>
                <w:rFonts w:cstheme="minorHAnsi"/>
                <w:color w:val="0D0D0D"/>
                <w:sz w:val="16"/>
                <w:szCs w:val="16"/>
                <w:lang w:eastAsia="en-AU"/>
              </w:rPr>
              <w:t>Northern beaches access road deeply flooded at end of College Street (flooding commences around 11.6m</w:t>
            </w:r>
            <w:r w:rsidR="008E1505">
              <w:rPr>
                <w:rFonts w:cstheme="minorHAnsi"/>
                <w:color w:val="0D0D0D"/>
                <w:sz w:val="16"/>
                <w:szCs w:val="16"/>
                <w:lang w:eastAsia="en-AU"/>
              </w:rPr>
              <w:t>)</w:t>
            </w:r>
          </w:p>
          <w:p w14:paraId="33874210" w14:textId="24C09BD4" w:rsidR="008E1505" w:rsidRPr="008E1505" w:rsidRDefault="00CC479E" w:rsidP="008E15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8E1505">
              <w:rPr>
                <w:rFonts w:cstheme="minorHAnsi"/>
                <w:color w:val="0D0D0D"/>
                <w:sz w:val="16"/>
                <w:szCs w:val="16"/>
                <w:lang w:eastAsia="en-AU"/>
              </w:rPr>
              <w:t xml:space="preserve"> </w:t>
            </w:r>
          </w:p>
          <w:p w14:paraId="3DCEFD31" w14:textId="77777777" w:rsidR="00CC479E" w:rsidRPr="008E1505" w:rsidRDefault="00CC479E" w:rsidP="00CD64FC">
            <w:pPr>
              <w:pStyle w:val="ListParagraph"/>
              <w:numPr>
                <w:ilvl w:val="0"/>
                <w:numId w:val="44"/>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8E1505">
              <w:rPr>
                <w:rFonts w:cstheme="minorHAnsi"/>
                <w:color w:val="0D0D0D"/>
                <w:sz w:val="16"/>
                <w:szCs w:val="16"/>
                <w:lang w:eastAsia="en-AU"/>
              </w:rPr>
              <w:t>Shallow flooding of park areas near Ovens View Tce</w:t>
            </w:r>
          </w:p>
          <w:p w14:paraId="1E47A2E7" w14:textId="66FE1DED" w:rsidR="008E1505" w:rsidRPr="008E1505" w:rsidRDefault="008E1505" w:rsidP="008E1505">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c>
          <w:tcPr>
            <w:tcW w:w="3594" w:type="dxa"/>
            <w:shd w:val="clear" w:color="auto" w:fill="CCFF99"/>
            <w:vAlign w:val="center"/>
          </w:tcPr>
          <w:p w14:paraId="2B48EB08" w14:textId="15D76288" w:rsidR="004102DF" w:rsidRPr="004102DF" w:rsidRDefault="004102DF" w:rsidP="004102DF">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CC6F68">
              <w:rPr>
                <w:rFonts w:eastAsia="Calibri" w:cstheme="minorHAnsi"/>
                <w:color w:val="333333"/>
                <w:sz w:val="16"/>
                <w:szCs w:val="16"/>
              </w:rPr>
              <w:t>VICSES to respond on a request by request basis</w:t>
            </w:r>
          </w:p>
          <w:p w14:paraId="272265BB" w14:textId="77777777" w:rsidR="004102DF" w:rsidRDefault="004102DF" w:rsidP="008E15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p>
          <w:p w14:paraId="4796E0C3" w14:textId="276D4CA7" w:rsidR="00CC479E" w:rsidRPr="008E1505" w:rsidRDefault="008E1505" w:rsidP="008E15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r w:rsidRPr="008E1505">
              <w:rPr>
                <w:rFonts w:cstheme="minorHAnsi"/>
                <w:sz w:val="16"/>
                <w:szCs w:val="16"/>
                <w:lang w:eastAsia="en-AU"/>
              </w:rPr>
              <w:t>RRV</w:t>
            </w:r>
            <w:r w:rsidR="00CC479E" w:rsidRPr="008E1505">
              <w:rPr>
                <w:rFonts w:cstheme="minorHAnsi"/>
                <w:sz w:val="16"/>
                <w:szCs w:val="16"/>
                <w:lang w:eastAsia="en-AU"/>
              </w:rPr>
              <w:t xml:space="preserve"> to put Detour In place and Close GAR </w:t>
            </w:r>
          </w:p>
          <w:p w14:paraId="0A87E8D8" w14:textId="77777777" w:rsidR="008E1505" w:rsidRPr="00A51B94" w:rsidRDefault="008E1505" w:rsidP="008E15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eastAsia="en-AU"/>
              </w:rPr>
            </w:pPr>
          </w:p>
          <w:p w14:paraId="02396D37" w14:textId="19EA054F" w:rsidR="00CC479E" w:rsidRPr="008E1505" w:rsidRDefault="008E1505" w:rsidP="008E1505">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rPr>
            </w:pPr>
            <w:r w:rsidRPr="008E1505">
              <w:rPr>
                <w:rFonts w:ascii="Arial" w:eastAsia="Calibri" w:hAnsi="Arial" w:cs="Arial"/>
                <w:sz w:val="16"/>
                <w:szCs w:val="16"/>
              </w:rPr>
              <w:t>VICSES to c</w:t>
            </w:r>
            <w:r w:rsidR="00CC479E" w:rsidRPr="008E1505">
              <w:rPr>
                <w:rFonts w:ascii="Arial" w:eastAsia="Calibri" w:hAnsi="Arial" w:cs="Arial"/>
                <w:sz w:val="16"/>
                <w:szCs w:val="16"/>
              </w:rPr>
              <w:t>onsider the use of Snap, Send, Solve Flood observers</w:t>
            </w:r>
          </w:p>
          <w:p w14:paraId="5BC3453A" w14:textId="77777777" w:rsidR="008E1505" w:rsidRPr="00A51B94" w:rsidRDefault="008E1505" w:rsidP="008E15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eastAsia="en-AU"/>
              </w:rPr>
            </w:pPr>
          </w:p>
          <w:p w14:paraId="3D4139B5" w14:textId="15F6A1FC" w:rsidR="00CC479E" w:rsidRPr="008E1505" w:rsidRDefault="008E1505" w:rsidP="008E150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Pr>
                <w:rFonts w:ascii="Arial" w:eastAsia="Calibri" w:hAnsi="Arial" w:cs="Arial"/>
                <w:sz w:val="16"/>
                <w:szCs w:val="16"/>
              </w:rPr>
              <w:t>RCOW</w:t>
            </w:r>
            <w:r w:rsidR="00CC479E" w:rsidRPr="008E1505">
              <w:rPr>
                <w:rFonts w:ascii="Arial" w:eastAsia="Calibri" w:hAnsi="Arial" w:cs="Arial"/>
                <w:sz w:val="16"/>
                <w:szCs w:val="16"/>
              </w:rPr>
              <w:t xml:space="preserve"> to monitor and inspect roads to determine </w:t>
            </w:r>
            <w:r w:rsidRPr="008E1505">
              <w:rPr>
                <w:rFonts w:ascii="Arial" w:eastAsia="Calibri" w:hAnsi="Arial" w:cs="Arial"/>
                <w:sz w:val="16"/>
                <w:szCs w:val="16"/>
              </w:rPr>
              <w:t xml:space="preserve">any further </w:t>
            </w:r>
            <w:r w:rsidR="00CC479E" w:rsidRPr="008E1505">
              <w:rPr>
                <w:rFonts w:ascii="Arial" w:eastAsia="Calibri" w:hAnsi="Arial" w:cs="Arial"/>
                <w:sz w:val="16"/>
                <w:szCs w:val="16"/>
              </w:rPr>
              <w:t>road closures</w:t>
            </w:r>
          </w:p>
        </w:tc>
        <w:tc>
          <w:tcPr>
            <w:tcW w:w="1648" w:type="dxa"/>
            <w:shd w:val="clear" w:color="auto" w:fill="CCFF99"/>
            <w:vAlign w:val="center"/>
          </w:tcPr>
          <w:p w14:paraId="4EEC6DDD" w14:textId="6D43A067" w:rsidR="00CC479E" w:rsidRPr="008E1505" w:rsidRDefault="00CC479E" w:rsidP="00BC43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8E1505">
              <w:rPr>
                <w:rFonts w:cstheme="minorHAnsi"/>
                <w:color w:val="000000"/>
                <w:sz w:val="16"/>
                <w:szCs w:val="16"/>
                <w:lang w:eastAsia="en-AU"/>
              </w:rPr>
              <w:t>Validated July 2013 event.</w:t>
            </w:r>
          </w:p>
          <w:p w14:paraId="566D838E" w14:textId="77777777" w:rsidR="008E1505" w:rsidRPr="008E1505" w:rsidRDefault="008E1505" w:rsidP="00BC43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F3FA07C" w14:textId="54D079D2" w:rsidR="00CC479E" w:rsidRDefault="00CC479E" w:rsidP="00BC43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8E1505">
              <w:rPr>
                <w:rFonts w:cstheme="minorHAnsi"/>
                <w:color w:val="000000"/>
                <w:sz w:val="16"/>
                <w:szCs w:val="16"/>
                <w:lang w:eastAsia="en-AU"/>
              </w:rPr>
              <w:t>19/07/2014</w:t>
            </w:r>
          </w:p>
          <w:p w14:paraId="5CDE4062" w14:textId="5558DA4C" w:rsidR="00646999" w:rsidRDefault="00646999" w:rsidP="00BC43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4CBB88A0" w14:textId="6B92694A" w:rsidR="00646999" w:rsidRPr="008E1505" w:rsidRDefault="00646999" w:rsidP="00BC43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646999">
              <w:rPr>
                <w:rFonts w:cstheme="minorHAnsi"/>
                <w:color w:val="000000"/>
                <w:sz w:val="16"/>
                <w:szCs w:val="16"/>
                <w:lang w:eastAsia="en-AU"/>
              </w:rPr>
              <w:t>Wangaratta Urban Waterways Flood Study v03 2017</w:t>
            </w:r>
          </w:p>
          <w:p w14:paraId="4224EA96" w14:textId="77777777" w:rsidR="00CC479E" w:rsidRPr="00A51B94" w:rsidRDefault="00CC479E" w:rsidP="00BC43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eastAsia="en-AU"/>
              </w:rPr>
            </w:pPr>
          </w:p>
          <w:p w14:paraId="1D484ACB" w14:textId="77777777" w:rsidR="00CC479E" w:rsidRPr="00A51B94" w:rsidRDefault="00CC479E" w:rsidP="00BC43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eastAsia="en-AU"/>
              </w:rPr>
            </w:pPr>
          </w:p>
          <w:p w14:paraId="0A4F9AAA" w14:textId="77777777" w:rsidR="00CC479E" w:rsidRPr="00A51B94" w:rsidRDefault="00CC479E" w:rsidP="00BC437C">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eastAsia="en-AU"/>
              </w:rPr>
            </w:pPr>
          </w:p>
        </w:tc>
      </w:tr>
      <w:tr w:rsidR="00CC479E" w:rsidRPr="007B2056" w14:paraId="371A656B" w14:textId="77777777" w:rsidTr="00410F47">
        <w:trPr>
          <w:cnfStyle w:val="000000100000" w:firstRow="0" w:lastRow="0" w:firstColumn="0" w:lastColumn="0" w:oddVBand="0" w:evenVBand="0" w:oddHBand="1" w:evenHBand="0" w:firstRowFirstColumn="0" w:firstRowLastColumn="0" w:lastRowFirstColumn="0" w:lastRowLastColumn="0"/>
          <w:trHeight w:val="3688"/>
        </w:trPr>
        <w:tc>
          <w:tcPr>
            <w:cnfStyle w:val="001000000000" w:firstRow="0" w:lastRow="0" w:firstColumn="1" w:lastColumn="0" w:oddVBand="0" w:evenVBand="0" w:oddHBand="0" w:evenHBand="0" w:firstRowFirstColumn="0" w:firstRowLastColumn="0" w:lastRowFirstColumn="0" w:lastRowLastColumn="0"/>
            <w:tcW w:w="1498" w:type="dxa"/>
            <w:vMerge/>
          </w:tcPr>
          <w:p w14:paraId="45E6CA62" w14:textId="77777777" w:rsidR="00CC479E" w:rsidRPr="007B2056" w:rsidRDefault="00CC479E" w:rsidP="00DC2FDF">
            <w:pPr>
              <w:spacing w:before="120" w:after="120" w:line="240" w:lineRule="auto"/>
              <w:rPr>
                <w:rFonts w:ascii="Arial" w:eastAsia="Calibri" w:hAnsi="Arial" w:cs="Arial"/>
                <w:color w:val="333333"/>
                <w:sz w:val="20"/>
                <w:szCs w:val="20"/>
              </w:rPr>
            </w:pPr>
          </w:p>
        </w:tc>
        <w:tc>
          <w:tcPr>
            <w:tcW w:w="901" w:type="dxa"/>
            <w:shd w:val="clear" w:color="auto" w:fill="CCFF99"/>
            <w:vAlign w:val="center"/>
          </w:tcPr>
          <w:p w14:paraId="144127E9" w14:textId="2CAEC184" w:rsidR="00CC479E" w:rsidRPr="00BB090F" w:rsidRDefault="00CC479E" w:rsidP="00DC2F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12.1</w:t>
            </w:r>
          </w:p>
          <w:p w14:paraId="41EEF2C9" w14:textId="52DFDFAD" w:rsidR="00CC479E" w:rsidRPr="00BB090F" w:rsidRDefault="00CC479E" w:rsidP="00DC2F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p>
        </w:tc>
        <w:tc>
          <w:tcPr>
            <w:tcW w:w="867" w:type="dxa"/>
            <w:shd w:val="clear" w:color="auto" w:fill="CCFF99"/>
            <w:vAlign w:val="center"/>
          </w:tcPr>
          <w:p w14:paraId="06E4D30D" w14:textId="77777777" w:rsidR="00CC479E" w:rsidRPr="003A338A" w:rsidRDefault="00CC479E" w:rsidP="00DC2FDF">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CCFF99"/>
            <w:vAlign w:val="center"/>
          </w:tcPr>
          <w:p w14:paraId="13815EE2" w14:textId="77777777" w:rsidR="00CC479E" w:rsidRPr="003A338A" w:rsidRDefault="00CC479E" w:rsidP="00DC2FDF">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p>
        </w:tc>
        <w:tc>
          <w:tcPr>
            <w:tcW w:w="4944" w:type="dxa"/>
            <w:shd w:val="clear" w:color="auto" w:fill="CCFF99"/>
          </w:tcPr>
          <w:p w14:paraId="3AB330B9" w14:textId="20A3B800" w:rsidR="00CC479E" w:rsidRDefault="00CC479E" w:rsidP="00CD64FC">
            <w:pPr>
              <w:pStyle w:val="ListParagraph"/>
              <w:numPr>
                <w:ilvl w:val="0"/>
                <w:numId w:val="45"/>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562692">
              <w:rPr>
                <w:rFonts w:cstheme="minorHAnsi"/>
                <w:b/>
                <w:bCs/>
                <w:color w:val="FF0000"/>
                <w:sz w:val="16"/>
                <w:szCs w:val="16"/>
                <w:lang w:eastAsia="en-AU"/>
              </w:rPr>
              <w:t>CHECK could occur at lower level TL.</w:t>
            </w:r>
            <w:r w:rsidRPr="00562692">
              <w:rPr>
                <w:rFonts w:cstheme="minorHAnsi"/>
                <w:color w:val="000000"/>
                <w:sz w:val="16"/>
                <w:szCs w:val="16"/>
                <w:lang w:eastAsia="en-AU"/>
              </w:rPr>
              <w:t xml:space="preserve"> Water flows across Apex Park and enters lagoon behind Painters Island Caravan Park. </w:t>
            </w:r>
          </w:p>
          <w:p w14:paraId="43D6AB2C" w14:textId="77777777" w:rsidR="00562692" w:rsidRDefault="00562692" w:rsidP="00562692">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0760EE5F" w14:textId="1D71824A" w:rsidR="00CC479E" w:rsidRDefault="00CC479E" w:rsidP="00CD64FC">
            <w:pPr>
              <w:pStyle w:val="ListParagraph"/>
              <w:numPr>
                <w:ilvl w:val="0"/>
                <w:numId w:val="45"/>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562692">
              <w:rPr>
                <w:rFonts w:cstheme="minorHAnsi"/>
                <w:color w:val="000000"/>
                <w:sz w:val="16"/>
                <w:szCs w:val="16"/>
                <w:lang w:eastAsia="en-AU"/>
              </w:rPr>
              <w:t>Shallow flooding around eastern side of Wilson Road levee downstream of Oxley Flats Road (not overtopping Oxley Flats Rd in this area)</w:t>
            </w:r>
          </w:p>
          <w:p w14:paraId="66FBCAC0" w14:textId="77777777" w:rsidR="00562692" w:rsidRPr="00562692" w:rsidRDefault="00562692" w:rsidP="00562692">
            <w:pPr>
              <w:pStyle w:val="ListParagraph"/>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3735AC62" w14:textId="77777777" w:rsidR="00562692" w:rsidRDefault="00CC479E" w:rsidP="00CD64FC">
            <w:pPr>
              <w:pStyle w:val="ListParagraph"/>
              <w:numPr>
                <w:ilvl w:val="0"/>
                <w:numId w:val="45"/>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562692">
              <w:rPr>
                <w:rFonts w:cstheme="minorHAnsi"/>
                <w:color w:val="000000"/>
                <w:sz w:val="16"/>
                <w:szCs w:val="16"/>
                <w:lang w:eastAsia="en-AU"/>
              </w:rPr>
              <w:t>Nominal level at which flooding over Stamps Lane near Bowser Road can be expected - timing depends on precedent floods filling Yellow Creek area. </w:t>
            </w:r>
          </w:p>
          <w:p w14:paraId="2123037F" w14:textId="77777777" w:rsidR="00562692" w:rsidRPr="00562692" w:rsidRDefault="00562692" w:rsidP="00562692">
            <w:pPr>
              <w:pStyle w:val="ListParagraph"/>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2CA558BA" w14:textId="7599EA97" w:rsidR="00CC479E" w:rsidRDefault="00CC479E" w:rsidP="00CD64FC">
            <w:pPr>
              <w:pStyle w:val="ListParagraph"/>
              <w:numPr>
                <w:ilvl w:val="0"/>
                <w:numId w:val="45"/>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562692">
              <w:rPr>
                <w:rFonts w:cstheme="minorHAnsi"/>
                <w:color w:val="000000"/>
                <w:sz w:val="16"/>
                <w:szCs w:val="16"/>
                <w:lang w:eastAsia="en-AU"/>
              </w:rPr>
              <w:t>Flooding commences at Reedy Creek Wang</w:t>
            </w:r>
            <w:r w:rsidR="00562692">
              <w:rPr>
                <w:rFonts w:cstheme="minorHAnsi"/>
                <w:color w:val="000000"/>
                <w:sz w:val="16"/>
                <w:szCs w:val="16"/>
                <w:lang w:eastAsia="en-AU"/>
              </w:rPr>
              <w:t>aratta</w:t>
            </w:r>
            <w:r w:rsidRPr="00562692">
              <w:rPr>
                <w:rFonts w:cstheme="minorHAnsi"/>
                <w:color w:val="000000"/>
                <w:sz w:val="16"/>
                <w:szCs w:val="16"/>
                <w:lang w:eastAsia="en-AU"/>
              </w:rPr>
              <w:t xml:space="preserve"> North level 4.25m</w:t>
            </w:r>
          </w:p>
          <w:p w14:paraId="6B8231BF" w14:textId="77777777" w:rsidR="00562692" w:rsidRPr="00562692" w:rsidRDefault="00562692" w:rsidP="00562692">
            <w:pPr>
              <w:pStyle w:val="ListParagraph"/>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6EF46379" w14:textId="67C0CF36" w:rsidR="00562692" w:rsidRPr="00562692" w:rsidRDefault="00CC479E" w:rsidP="00CD64FC">
            <w:pPr>
              <w:pStyle w:val="ListParagraph"/>
              <w:numPr>
                <w:ilvl w:val="0"/>
                <w:numId w:val="45"/>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562692">
              <w:rPr>
                <w:rFonts w:cstheme="minorHAnsi"/>
                <w:color w:val="0D0D0D"/>
                <w:sz w:val="16"/>
                <w:szCs w:val="16"/>
                <w:lang w:eastAsia="en-AU"/>
              </w:rPr>
              <w:t xml:space="preserve">Overtopping of Ovens River in Frank Garth Reserve upstream of floodway bridge commences.  </w:t>
            </w:r>
          </w:p>
          <w:p w14:paraId="6ADA27FA" w14:textId="77777777" w:rsidR="00562692" w:rsidRPr="00562692" w:rsidRDefault="00562692" w:rsidP="0056269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6640C228" w14:textId="47555AF3" w:rsidR="00CC479E" w:rsidRPr="00562692" w:rsidRDefault="00CC479E" w:rsidP="00CD64FC">
            <w:pPr>
              <w:pStyle w:val="ListParagraph"/>
              <w:numPr>
                <w:ilvl w:val="0"/>
                <w:numId w:val="45"/>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562692">
              <w:rPr>
                <w:rFonts w:cstheme="minorHAnsi"/>
                <w:color w:val="0D0D0D"/>
                <w:sz w:val="16"/>
                <w:szCs w:val="16"/>
                <w:lang w:eastAsia="en-AU"/>
              </w:rPr>
              <w:t>Water commences to pass beneath floodway span of Parfitt Road Bridge upstream of Apex Park (having spilled over the Ovens River bank in Frank Garth reserve)</w:t>
            </w:r>
          </w:p>
          <w:p w14:paraId="7500CB89" w14:textId="77777777" w:rsidR="00562692" w:rsidRPr="00562692" w:rsidRDefault="00562692" w:rsidP="00562692">
            <w:pPr>
              <w:pStyle w:val="ListParagraph"/>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4E29AF93" w14:textId="3B8EEFFF" w:rsidR="000A58CC" w:rsidRPr="00562692" w:rsidRDefault="000A58CC" w:rsidP="00CD64FC">
            <w:pPr>
              <w:pStyle w:val="ListParagraph"/>
              <w:numPr>
                <w:ilvl w:val="0"/>
                <w:numId w:val="45"/>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562692">
              <w:rPr>
                <w:rFonts w:cstheme="minorHAnsi"/>
                <w:color w:val="0D0D0D"/>
                <w:sz w:val="16"/>
                <w:szCs w:val="16"/>
                <w:lang w:eastAsia="en-AU"/>
              </w:rPr>
              <w:t>Bickerton Street carpark overtops after depressions in Apex Park fill resulting in progressive filling of lagoon around Painters Island Caravan Park</w:t>
            </w:r>
          </w:p>
          <w:p w14:paraId="6521D0AD" w14:textId="42BDA518" w:rsidR="000A58CC" w:rsidRPr="003A338A" w:rsidRDefault="000A58CC" w:rsidP="00DC2FDF">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en-AU"/>
              </w:rPr>
            </w:pPr>
          </w:p>
        </w:tc>
        <w:tc>
          <w:tcPr>
            <w:tcW w:w="3594" w:type="dxa"/>
            <w:shd w:val="clear" w:color="auto" w:fill="CCFF99"/>
          </w:tcPr>
          <w:p w14:paraId="739D16EF" w14:textId="77777777" w:rsidR="00CC479E" w:rsidRDefault="00CC479E" w:rsidP="00DC2FDF">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lang w:eastAsia="en-AU"/>
              </w:rPr>
            </w:pPr>
          </w:p>
          <w:p w14:paraId="5D4F6F1D" w14:textId="1C28E841" w:rsidR="00CC479E" w:rsidRPr="00D66032" w:rsidRDefault="00D66032" w:rsidP="00DC2FDF">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D66032">
              <w:rPr>
                <w:rFonts w:cstheme="minorHAnsi"/>
                <w:color w:val="000000"/>
                <w:sz w:val="16"/>
                <w:szCs w:val="16"/>
                <w:lang w:eastAsia="en-AU"/>
              </w:rPr>
              <w:t>APEX Park Carpark should be closed / cars removed before 12.1m</w:t>
            </w:r>
          </w:p>
        </w:tc>
        <w:tc>
          <w:tcPr>
            <w:tcW w:w="1648" w:type="dxa"/>
            <w:shd w:val="clear" w:color="auto" w:fill="CCFF99"/>
            <w:vAlign w:val="center"/>
          </w:tcPr>
          <w:p w14:paraId="1C06292C" w14:textId="6B561D6C" w:rsidR="00CC479E" w:rsidRPr="00EE784A" w:rsidRDefault="00CC479E" w:rsidP="00BC437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lang w:eastAsia="en-AU"/>
              </w:rPr>
            </w:pPr>
          </w:p>
          <w:p w14:paraId="336648BD" w14:textId="1DAF6D7A" w:rsidR="00CC479E" w:rsidRDefault="00CC479E" w:rsidP="00BC437C">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562692">
              <w:rPr>
                <w:color w:val="000000"/>
                <w:sz w:val="16"/>
                <w:szCs w:val="16"/>
                <w:lang w:eastAsia="en-AU"/>
              </w:rPr>
              <w:t>05/09/2015</w:t>
            </w:r>
          </w:p>
          <w:p w14:paraId="6E07B577" w14:textId="77777777" w:rsidR="00562692" w:rsidRPr="00562692" w:rsidRDefault="00562692" w:rsidP="00BC437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16"/>
                <w:szCs w:val="16"/>
                <w:lang w:eastAsia="en-AU"/>
              </w:rPr>
            </w:pPr>
          </w:p>
          <w:p w14:paraId="72B04739" w14:textId="77777777" w:rsidR="00CC479E" w:rsidRDefault="00CC479E" w:rsidP="00BC437C">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562692">
              <w:rPr>
                <w:color w:val="000000"/>
                <w:sz w:val="16"/>
                <w:szCs w:val="16"/>
                <w:lang w:eastAsia="en-AU"/>
              </w:rPr>
              <w:t>08/08/2013</w:t>
            </w:r>
          </w:p>
          <w:p w14:paraId="4D3ACA03" w14:textId="77777777" w:rsidR="00646999" w:rsidRDefault="00646999" w:rsidP="00BC437C">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lang w:eastAsia="en-AU"/>
              </w:rPr>
            </w:pPr>
          </w:p>
          <w:p w14:paraId="4B668573" w14:textId="25195D98" w:rsidR="00646999" w:rsidRPr="00646999" w:rsidRDefault="00646999" w:rsidP="00BC437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646999">
              <w:rPr>
                <w:rFonts w:cstheme="minorHAnsi"/>
                <w:color w:val="000000"/>
                <w:sz w:val="16"/>
                <w:szCs w:val="16"/>
                <w:lang w:eastAsia="en-AU"/>
              </w:rPr>
              <w:t>Wangaratta Urban Waterways Flood Study v03 2017</w:t>
            </w:r>
          </w:p>
        </w:tc>
      </w:tr>
      <w:tr w:rsidR="002B6031" w:rsidRPr="007B2056" w14:paraId="5ABDD67B" w14:textId="77777777" w:rsidTr="00410F47">
        <w:trPr>
          <w:trHeight w:val="1124"/>
        </w:trPr>
        <w:tc>
          <w:tcPr>
            <w:cnfStyle w:val="001000000000" w:firstRow="0" w:lastRow="0" w:firstColumn="1" w:lastColumn="0" w:oddVBand="0" w:evenVBand="0" w:oddHBand="0" w:evenHBand="0" w:firstRowFirstColumn="0" w:firstRowLastColumn="0" w:lastRowFirstColumn="0" w:lastRowLastColumn="0"/>
            <w:tcW w:w="1498" w:type="dxa"/>
            <w:shd w:val="clear" w:color="auto" w:fill="425364" w:themeFill="accent6"/>
            <w:vAlign w:val="center"/>
          </w:tcPr>
          <w:p w14:paraId="360651B3" w14:textId="77777777" w:rsidR="00DC2FDF" w:rsidRPr="007B2056" w:rsidRDefault="00DC2FDF" w:rsidP="00DC2FDF">
            <w:pPr>
              <w:jc w:val="center"/>
              <w:rPr>
                <w:bCs w:val="0"/>
                <w:color w:val="FFFFFF" w:themeColor="background1"/>
              </w:rPr>
            </w:pPr>
            <w:r w:rsidRPr="007B2056">
              <w:rPr>
                <w:bCs w:val="0"/>
                <w:color w:val="FFFFFF" w:themeColor="background1"/>
              </w:rPr>
              <w:t>Gauge</w:t>
            </w:r>
          </w:p>
        </w:tc>
        <w:tc>
          <w:tcPr>
            <w:tcW w:w="901" w:type="dxa"/>
            <w:shd w:val="clear" w:color="auto" w:fill="425364" w:themeFill="accent6"/>
            <w:vAlign w:val="center"/>
          </w:tcPr>
          <w:p w14:paraId="2B79075C" w14:textId="77777777" w:rsidR="00DC2FDF" w:rsidRPr="00BB090F" w:rsidRDefault="00DC2FDF" w:rsidP="00DC2FDF">
            <w:pPr>
              <w:jc w:val="center"/>
              <w:cnfStyle w:val="000000000000" w:firstRow="0" w:lastRow="0" w:firstColumn="0" w:lastColumn="0" w:oddVBand="0" w:evenVBand="0" w:oddHBand="0" w:evenHBand="0" w:firstRowFirstColumn="0" w:firstRowLastColumn="0" w:lastRowFirstColumn="0" w:lastRowLastColumn="0"/>
              <w:rPr>
                <w:b/>
                <w:color w:val="FFFFFF" w:themeColor="background1"/>
              </w:rPr>
            </w:pPr>
            <w:r w:rsidRPr="00BB090F">
              <w:rPr>
                <w:b/>
                <w:color w:val="FFFFFF" w:themeColor="background1"/>
              </w:rPr>
              <w:t>River Height (m)</w:t>
            </w:r>
          </w:p>
        </w:tc>
        <w:tc>
          <w:tcPr>
            <w:tcW w:w="867" w:type="dxa"/>
            <w:shd w:val="clear" w:color="auto" w:fill="425364" w:themeFill="accent6"/>
            <w:vAlign w:val="center"/>
          </w:tcPr>
          <w:p w14:paraId="5D1C2B43" w14:textId="77777777" w:rsidR="00DC2FDF" w:rsidRPr="007B2056" w:rsidRDefault="00DC2FDF" w:rsidP="00DC2FD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River Flow (ML/d)</w:t>
            </w:r>
          </w:p>
        </w:tc>
        <w:tc>
          <w:tcPr>
            <w:tcW w:w="1427" w:type="dxa"/>
            <w:shd w:val="clear" w:color="auto" w:fill="425364" w:themeFill="accent6"/>
            <w:vAlign w:val="center"/>
          </w:tcPr>
          <w:p w14:paraId="1CB49730" w14:textId="6E2191A6" w:rsidR="00DC2FDF" w:rsidRPr="002A5A9C" w:rsidRDefault="002A5A9C" w:rsidP="00DC2FDF">
            <w:pPr>
              <w:jc w:val="center"/>
              <w:cnfStyle w:val="000000000000" w:firstRow="0" w:lastRow="0" w:firstColumn="0" w:lastColumn="0" w:oddVBand="0" w:evenVBand="0" w:oddHBand="0" w:evenHBand="0" w:firstRowFirstColumn="0" w:firstRowLastColumn="0" w:lastRowFirstColumn="0" w:lastRowLastColumn="0"/>
              <w:rPr>
                <w:color w:val="FFFFFF" w:themeColor="background1"/>
                <w:sz w:val="16"/>
                <w:szCs w:val="16"/>
              </w:rPr>
            </w:pPr>
            <w:r w:rsidRPr="002A5A9C">
              <w:rPr>
                <w:color w:val="FFFFFF" w:themeColor="background1"/>
                <w:sz w:val="16"/>
                <w:szCs w:val="16"/>
              </w:rPr>
              <w:t xml:space="preserve">Flood Class Level &amp; </w:t>
            </w:r>
            <w:r w:rsidR="00DC2FDF" w:rsidRPr="002A5A9C">
              <w:rPr>
                <w:color w:val="FFFFFF" w:themeColor="background1"/>
                <w:sz w:val="16"/>
                <w:szCs w:val="16"/>
              </w:rPr>
              <w:t>Annual Exceedance Probability (%AEP)</w:t>
            </w:r>
          </w:p>
        </w:tc>
        <w:tc>
          <w:tcPr>
            <w:tcW w:w="4944" w:type="dxa"/>
            <w:shd w:val="clear" w:color="auto" w:fill="425364" w:themeFill="accent6"/>
            <w:vAlign w:val="center"/>
          </w:tcPr>
          <w:p w14:paraId="5718CADA" w14:textId="77777777" w:rsidR="00DC2FDF" w:rsidRPr="007B2056" w:rsidRDefault="00DC2FDF" w:rsidP="00DC2FD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Consequence/ Impact</w:t>
            </w:r>
          </w:p>
        </w:tc>
        <w:tc>
          <w:tcPr>
            <w:tcW w:w="3594" w:type="dxa"/>
            <w:shd w:val="clear" w:color="auto" w:fill="425364" w:themeFill="accent6"/>
          </w:tcPr>
          <w:p w14:paraId="6D2AF2CC" w14:textId="77777777" w:rsidR="00DC2FDF" w:rsidRPr="007B2056" w:rsidRDefault="00DC2FDF" w:rsidP="00DC2FDF">
            <w:pPr>
              <w:jc w:val="center"/>
              <w:cnfStyle w:val="000000000000" w:firstRow="0" w:lastRow="0" w:firstColumn="0" w:lastColumn="0" w:oddVBand="0" w:evenVBand="0" w:oddHBand="0"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23B161A4" w14:textId="77777777" w:rsidR="00DC2FDF" w:rsidRPr="007B2056" w:rsidRDefault="00DC2FDF" w:rsidP="00DC2FD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rFonts w:eastAsia="Calibri"/>
                <w:color w:val="FFFFFF"/>
                <w:sz w:val="14"/>
              </w:rPr>
              <w:t>Actions may include: Evacuation, closure of road, sandbagging, issue warning and who is responsible etc</w:t>
            </w:r>
          </w:p>
        </w:tc>
        <w:tc>
          <w:tcPr>
            <w:tcW w:w="1648" w:type="dxa"/>
            <w:shd w:val="clear" w:color="auto" w:fill="425364" w:themeFill="accent6"/>
          </w:tcPr>
          <w:p w14:paraId="66FB88D9" w14:textId="77777777" w:rsidR="00DC2FDF" w:rsidRPr="007B2056" w:rsidRDefault="00DC2FDF" w:rsidP="00DC2FD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Reference</w:t>
            </w:r>
          </w:p>
        </w:tc>
      </w:tr>
      <w:tr w:rsidR="002F25C2" w:rsidRPr="007B2056" w14:paraId="7B16A279" w14:textId="77777777" w:rsidTr="00410F47">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498" w:type="dxa"/>
            <w:vMerge w:val="restart"/>
            <w:vAlign w:val="center"/>
          </w:tcPr>
          <w:p w14:paraId="5FC7D191" w14:textId="374D6ED3" w:rsidR="00DC2FDF" w:rsidRPr="007B2056" w:rsidRDefault="00AB6519" w:rsidP="00AB6519">
            <w:pPr>
              <w:spacing w:before="120" w:after="120" w:line="240" w:lineRule="auto"/>
              <w:jc w:val="center"/>
              <w:rPr>
                <w:rFonts w:ascii="Arial" w:eastAsia="Calibri" w:hAnsi="Arial" w:cs="Arial"/>
                <w:color w:val="333333"/>
                <w:sz w:val="20"/>
                <w:szCs w:val="20"/>
              </w:rPr>
            </w:pPr>
            <w:r w:rsidRPr="0099523C">
              <w:rPr>
                <w:rFonts w:ascii="Arial" w:eastAsia="Calibri" w:hAnsi="Arial" w:cs="Arial"/>
                <w:color w:val="333333"/>
                <w:sz w:val="20"/>
                <w:szCs w:val="20"/>
              </w:rPr>
              <w:t xml:space="preserve">Ovens River at Wangaratta </w:t>
            </w:r>
            <w:r w:rsidR="00A93510" w:rsidRPr="0099523C">
              <w:rPr>
                <w:rFonts w:ascii="Arial" w:eastAsia="Calibri" w:hAnsi="Arial" w:cs="Arial"/>
                <w:color w:val="333333"/>
                <w:sz w:val="20"/>
                <w:szCs w:val="20"/>
              </w:rPr>
              <w:t xml:space="preserve"> </w:t>
            </w:r>
            <w:r w:rsidR="00A93510"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CCFF99"/>
            <w:vAlign w:val="center"/>
          </w:tcPr>
          <w:p w14:paraId="0FBFA45C" w14:textId="616243FF" w:rsidR="00DC2FDF" w:rsidRPr="00BB090F" w:rsidRDefault="00DC2FDF" w:rsidP="00DC2F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12.2</w:t>
            </w:r>
          </w:p>
        </w:tc>
        <w:tc>
          <w:tcPr>
            <w:tcW w:w="867" w:type="dxa"/>
            <w:shd w:val="clear" w:color="auto" w:fill="CCFF99"/>
            <w:vAlign w:val="center"/>
          </w:tcPr>
          <w:p w14:paraId="46111A7D" w14:textId="77777777" w:rsidR="00DC2FDF" w:rsidRPr="007B2056" w:rsidRDefault="00DC2FDF" w:rsidP="00DC2FDF">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CCFF99"/>
            <w:vAlign w:val="center"/>
          </w:tcPr>
          <w:p w14:paraId="193208AD" w14:textId="77777777" w:rsidR="00DC2FDF" w:rsidRPr="007B2056" w:rsidRDefault="00DC2FDF" w:rsidP="00DC2FDF">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p>
        </w:tc>
        <w:tc>
          <w:tcPr>
            <w:tcW w:w="4944" w:type="dxa"/>
            <w:shd w:val="clear" w:color="auto" w:fill="CCFF99"/>
          </w:tcPr>
          <w:p w14:paraId="7796263F" w14:textId="217AB9EE" w:rsidR="00D66032" w:rsidRDefault="00DC2FDF" w:rsidP="00CD64FC">
            <w:pPr>
              <w:pStyle w:val="ListParagraph"/>
              <w:numPr>
                <w:ilvl w:val="0"/>
                <w:numId w:val="46"/>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D66032">
              <w:rPr>
                <w:rFonts w:cstheme="minorHAnsi"/>
                <w:color w:val="0D0D0D"/>
                <w:sz w:val="16"/>
                <w:szCs w:val="16"/>
                <w:lang w:eastAsia="en-AU"/>
              </w:rPr>
              <w:t>Broad flooding of Apex Park commences - extends around Pavilion and reaches Yogi and covers road.</w:t>
            </w:r>
          </w:p>
          <w:p w14:paraId="7C3BB553" w14:textId="77777777" w:rsidR="00D66032" w:rsidRDefault="00D66032" w:rsidP="00D66032">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6565F733" w14:textId="399B0E09" w:rsidR="00DC2FDF" w:rsidRDefault="00DC2FDF" w:rsidP="00CD64FC">
            <w:pPr>
              <w:pStyle w:val="ListParagraph"/>
              <w:numPr>
                <w:ilvl w:val="0"/>
                <w:numId w:val="46"/>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sidRPr="00D66032">
              <w:rPr>
                <w:rFonts w:cstheme="minorHAnsi"/>
                <w:color w:val="0D0D0D"/>
                <w:sz w:val="16"/>
                <w:szCs w:val="16"/>
                <w:lang w:eastAsia="en-AU"/>
              </w:rPr>
              <w:t>Level in Apex Park depends on duration of flooding (more-so than increment in gauge level)</w:t>
            </w:r>
          </w:p>
          <w:p w14:paraId="2E502655" w14:textId="77777777" w:rsidR="00D66032" w:rsidRPr="00D66032" w:rsidRDefault="00D66032" w:rsidP="00D66032">
            <w:pPr>
              <w:pStyle w:val="ListParagraph"/>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0C763807" w14:textId="1F4A4770" w:rsidR="00D66032" w:rsidRDefault="00D66032" w:rsidP="00CD64FC">
            <w:pPr>
              <w:pStyle w:val="ListParagraph"/>
              <w:numPr>
                <w:ilvl w:val="0"/>
                <w:numId w:val="46"/>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Pr>
                <w:rFonts w:cstheme="minorHAnsi"/>
                <w:color w:val="0D0D0D"/>
                <w:sz w:val="16"/>
                <w:szCs w:val="16"/>
                <w:lang w:eastAsia="en-AU"/>
              </w:rPr>
              <w:t>Further flooding of Painters Island Caravan Park can commence based of steady flow rates</w:t>
            </w:r>
          </w:p>
          <w:p w14:paraId="3649E3CB" w14:textId="77777777" w:rsidR="005D23DF" w:rsidRPr="005D23DF" w:rsidRDefault="005D23DF" w:rsidP="005D23DF">
            <w:pPr>
              <w:pStyle w:val="ListParagraph"/>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7FA3498F" w14:textId="0CAECBD1" w:rsidR="005D23DF" w:rsidRDefault="005D23DF" w:rsidP="00CD64FC">
            <w:pPr>
              <w:pStyle w:val="ListParagraph"/>
              <w:numPr>
                <w:ilvl w:val="0"/>
                <w:numId w:val="46"/>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Pr>
                <w:rFonts w:cstheme="minorHAnsi"/>
                <w:color w:val="0D0D0D"/>
                <w:sz w:val="16"/>
                <w:szCs w:val="16"/>
                <w:lang w:eastAsia="en-AU"/>
              </w:rPr>
              <w:t>Painters Island Caravan Park access Road</w:t>
            </w:r>
            <w:r w:rsidRPr="005D23DF">
              <w:rPr>
                <w:rFonts w:cstheme="minorHAnsi"/>
                <w:color w:val="0D0D0D"/>
                <w:sz w:val="16"/>
                <w:szCs w:val="16"/>
                <w:lang w:eastAsia="en-AU"/>
              </w:rPr>
              <w:t xml:space="preserve"> may be subject to shallow flooding from around 12.2</w:t>
            </w:r>
          </w:p>
          <w:p w14:paraId="4BB21C43" w14:textId="77777777" w:rsidR="00D66032" w:rsidRDefault="00D66032" w:rsidP="00D6603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p w14:paraId="0AF31248" w14:textId="77777777" w:rsidR="00AB1947" w:rsidRPr="00FA7FB5" w:rsidRDefault="00AB1947" w:rsidP="00AB1947">
            <w:pPr>
              <w:spacing w:after="0"/>
              <w:cnfStyle w:val="000000100000" w:firstRow="0" w:lastRow="0" w:firstColumn="0" w:lastColumn="0" w:oddVBand="0" w:evenVBand="0" w:oddHBand="1" w:evenHBand="0" w:firstRowFirstColumn="0" w:firstRowLastColumn="0" w:lastRowFirstColumn="0" w:lastRowLastColumn="0"/>
              <w:rPr>
                <w:b/>
                <w:bCs/>
                <w:color w:val="000000"/>
                <w:sz w:val="16"/>
                <w:szCs w:val="16"/>
                <w:lang w:eastAsia="en-AU"/>
              </w:rPr>
            </w:pPr>
            <w:r w:rsidRPr="00FA7FB5">
              <w:rPr>
                <w:b/>
                <w:bCs/>
                <w:color w:val="000000"/>
                <w:sz w:val="16"/>
                <w:szCs w:val="16"/>
                <w:lang w:eastAsia="en-AU"/>
              </w:rPr>
              <w:t xml:space="preserve">Water over road </w:t>
            </w:r>
          </w:p>
          <w:p w14:paraId="322D4697" w14:textId="77777777" w:rsidR="00AB1947" w:rsidRPr="00AB1947" w:rsidRDefault="00AB1947" w:rsidP="00AB1947">
            <w:pPr>
              <w:pStyle w:val="ListParagraph"/>
              <w:numPr>
                <w:ilvl w:val="0"/>
                <w:numId w:val="49"/>
              </w:num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r>
              <w:rPr>
                <w:color w:val="000000"/>
                <w:sz w:val="16"/>
                <w:szCs w:val="16"/>
                <w:lang w:eastAsia="en-AU"/>
              </w:rPr>
              <w:t>Peechelba Rd (east of Ovens River</w:t>
            </w:r>
          </w:p>
          <w:p w14:paraId="65705A0B" w14:textId="195D7A65" w:rsidR="00AB1947" w:rsidRPr="00D66032" w:rsidRDefault="00AB1947" w:rsidP="00AB1947">
            <w:pPr>
              <w:pStyle w:val="ListParagraph"/>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D0D0D"/>
                <w:sz w:val="16"/>
                <w:szCs w:val="16"/>
                <w:lang w:eastAsia="en-AU"/>
              </w:rPr>
            </w:pPr>
          </w:p>
        </w:tc>
        <w:tc>
          <w:tcPr>
            <w:tcW w:w="3594" w:type="dxa"/>
            <w:shd w:val="clear" w:color="auto" w:fill="CCFF99"/>
            <w:vAlign w:val="center"/>
          </w:tcPr>
          <w:p w14:paraId="268CAAD9" w14:textId="77777777" w:rsidR="00DC2FDF" w:rsidRDefault="00D66032" w:rsidP="00D6603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D66032">
              <w:rPr>
                <w:rFonts w:cstheme="minorHAnsi"/>
                <w:color w:val="000000"/>
                <w:sz w:val="16"/>
                <w:szCs w:val="16"/>
                <w:lang w:eastAsia="en-AU"/>
              </w:rPr>
              <w:t>VICSES RDO/RAC to advise Painters Island Caravan park to enact their Emergency Plan -</w:t>
            </w:r>
            <w:r w:rsidRPr="00D66032">
              <w:rPr>
                <w:rFonts w:cstheme="minorHAnsi"/>
                <w:b/>
                <w:bCs/>
                <w:color w:val="000000"/>
                <w:sz w:val="16"/>
                <w:szCs w:val="16"/>
                <w:u w:val="single"/>
                <w:lang w:eastAsia="en-AU"/>
              </w:rPr>
              <w:t>phase 2</w:t>
            </w:r>
            <w:r w:rsidRPr="00D66032">
              <w:rPr>
                <w:rFonts w:cstheme="minorHAnsi"/>
                <w:color w:val="000000"/>
                <w:sz w:val="16"/>
                <w:szCs w:val="16"/>
                <w:lang w:eastAsia="en-AU"/>
              </w:rPr>
              <w:t xml:space="preserve"> and </w:t>
            </w:r>
            <w:r>
              <w:rPr>
                <w:rFonts w:cstheme="minorHAnsi"/>
                <w:color w:val="000000"/>
                <w:sz w:val="16"/>
                <w:szCs w:val="16"/>
                <w:lang w:eastAsia="en-AU"/>
              </w:rPr>
              <w:t>continue with</w:t>
            </w:r>
            <w:r w:rsidRPr="00D66032">
              <w:rPr>
                <w:rFonts w:cstheme="minorHAnsi"/>
                <w:color w:val="000000"/>
                <w:sz w:val="16"/>
                <w:szCs w:val="16"/>
                <w:lang w:eastAsia="en-AU"/>
              </w:rPr>
              <w:t xml:space="preserve"> emergency plan checklist.</w:t>
            </w:r>
          </w:p>
          <w:p w14:paraId="269285CF" w14:textId="77777777" w:rsidR="00D66032" w:rsidRDefault="00D66032" w:rsidP="00D6603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1E82786E" w14:textId="77777777" w:rsidR="00D66032" w:rsidRDefault="00D66032" w:rsidP="00D6603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Painters Island Caravan Park determine to close park and ask all patrons to relocate</w:t>
            </w:r>
          </w:p>
          <w:p w14:paraId="1A915027" w14:textId="77777777" w:rsidR="00D66032" w:rsidRDefault="00D66032" w:rsidP="00D6603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3681AD09" w14:textId="5E372B32" w:rsidR="00D66032" w:rsidRDefault="00D66032" w:rsidP="00D6603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 xml:space="preserve">VICSES/RCOW/VICPOL to hold EMT regarding the closure of Painters Island Caravan park </w:t>
            </w:r>
            <w:r w:rsidR="00D72E33">
              <w:rPr>
                <w:rFonts w:cstheme="minorHAnsi"/>
                <w:color w:val="000000"/>
                <w:sz w:val="16"/>
                <w:szCs w:val="16"/>
                <w:lang w:eastAsia="en-AU"/>
              </w:rPr>
              <w:t>– This may result in assistance to move residents and may trigger relocation funding from DFFH</w:t>
            </w:r>
          </w:p>
          <w:p w14:paraId="72E8CEC3" w14:textId="77777777" w:rsidR="00D66032" w:rsidRDefault="00D66032" w:rsidP="00D6603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008E2374" w14:textId="77777777" w:rsidR="00AB1947" w:rsidRDefault="00AB1947" w:rsidP="00D66032">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rPr>
            </w:pPr>
            <w:r w:rsidRPr="00495A97">
              <w:rPr>
                <w:rFonts w:eastAsia="Calibri" w:cstheme="minorHAnsi"/>
                <w:color w:val="333333"/>
                <w:sz w:val="16"/>
                <w:szCs w:val="16"/>
              </w:rPr>
              <w:t>RCOW to commence closure of</w:t>
            </w:r>
            <w:r>
              <w:rPr>
                <w:rFonts w:eastAsia="Calibri" w:cstheme="minorHAnsi"/>
                <w:color w:val="333333"/>
                <w:sz w:val="16"/>
                <w:szCs w:val="16"/>
              </w:rPr>
              <w:t xml:space="preserve"> Peechelba Road</w:t>
            </w:r>
          </w:p>
          <w:p w14:paraId="223B53B4" w14:textId="2225006D" w:rsidR="00AB1947" w:rsidRPr="00562692" w:rsidRDefault="00AB1947" w:rsidP="00D66032">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c>
          <w:tcPr>
            <w:tcW w:w="1648" w:type="dxa"/>
            <w:shd w:val="clear" w:color="auto" w:fill="CCFF99"/>
            <w:vAlign w:val="center"/>
          </w:tcPr>
          <w:p w14:paraId="5906F5F5" w14:textId="77777777" w:rsidR="00DC2FDF" w:rsidRPr="00562692" w:rsidRDefault="00DC2FDF" w:rsidP="00DC2FD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562692" w:rsidRPr="007B2056" w14:paraId="5EF20462" w14:textId="77777777" w:rsidTr="00AB1947">
        <w:trPr>
          <w:trHeight w:val="5592"/>
        </w:trPr>
        <w:tc>
          <w:tcPr>
            <w:cnfStyle w:val="001000000000" w:firstRow="0" w:lastRow="0" w:firstColumn="1" w:lastColumn="0" w:oddVBand="0" w:evenVBand="0" w:oddHBand="0" w:evenHBand="0" w:firstRowFirstColumn="0" w:firstRowLastColumn="0" w:lastRowFirstColumn="0" w:lastRowLastColumn="0"/>
            <w:tcW w:w="1498" w:type="dxa"/>
            <w:vMerge/>
          </w:tcPr>
          <w:p w14:paraId="2E64006F" w14:textId="77777777" w:rsidR="00562692" w:rsidRPr="007B2056" w:rsidRDefault="00562692" w:rsidP="00DC2FDF">
            <w:pPr>
              <w:spacing w:before="120" w:after="120" w:line="240" w:lineRule="auto"/>
              <w:rPr>
                <w:rFonts w:ascii="Arial" w:eastAsia="Calibri" w:hAnsi="Arial" w:cs="Arial"/>
                <w:color w:val="333333"/>
                <w:sz w:val="20"/>
                <w:szCs w:val="20"/>
              </w:rPr>
            </w:pPr>
          </w:p>
        </w:tc>
        <w:tc>
          <w:tcPr>
            <w:tcW w:w="901" w:type="dxa"/>
            <w:shd w:val="clear" w:color="auto" w:fill="CCFF99"/>
            <w:vAlign w:val="center"/>
          </w:tcPr>
          <w:p w14:paraId="1D0AADCE" w14:textId="05D9456F" w:rsidR="00562692" w:rsidRPr="00BB090F" w:rsidRDefault="00562692"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12.3</w:t>
            </w:r>
          </w:p>
          <w:p w14:paraId="4D715B32" w14:textId="24CD7DE1" w:rsidR="00562692" w:rsidRPr="00BB090F" w:rsidRDefault="00562692"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p>
        </w:tc>
        <w:tc>
          <w:tcPr>
            <w:tcW w:w="867" w:type="dxa"/>
            <w:shd w:val="clear" w:color="auto" w:fill="CCFF99"/>
            <w:vAlign w:val="center"/>
          </w:tcPr>
          <w:p w14:paraId="10C461D6" w14:textId="77777777" w:rsidR="00562692" w:rsidRPr="007B2056" w:rsidRDefault="00562692" w:rsidP="00DC2FD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427" w:type="dxa"/>
            <w:shd w:val="clear" w:color="auto" w:fill="CCFF99"/>
            <w:vAlign w:val="center"/>
          </w:tcPr>
          <w:p w14:paraId="58EA0BF5" w14:textId="77777777" w:rsidR="00562692" w:rsidRPr="007B2056" w:rsidRDefault="00562692" w:rsidP="00DC2FD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p>
        </w:tc>
        <w:tc>
          <w:tcPr>
            <w:tcW w:w="4944" w:type="dxa"/>
            <w:shd w:val="clear" w:color="auto" w:fill="CCFF99"/>
          </w:tcPr>
          <w:p w14:paraId="3480972B" w14:textId="61D16000" w:rsidR="00D66032" w:rsidRPr="00D66032" w:rsidRDefault="00562692" w:rsidP="00CD64FC">
            <w:pPr>
              <w:pStyle w:val="ListParagraph"/>
              <w:numPr>
                <w:ilvl w:val="0"/>
                <w:numId w:val="45"/>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562692">
              <w:rPr>
                <w:rFonts w:cstheme="minorHAnsi"/>
                <w:color w:val="0D0D0D"/>
                <w:sz w:val="16"/>
                <w:szCs w:val="16"/>
                <w:lang w:eastAsia="en-AU"/>
              </w:rPr>
              <w:t>Deep flooding in Frank Garth reserve by 12.3</w:t>
            </w:r>
          </w:p>
          <w:p w14:paraId="385CDA82" w14:textId="77777777" w:rsidR="00D66032" w:rsidRPr="00D66032" w:rsidRDefault="00D66032" w:rsidP="00D66032">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7BBCB062" w14:textId="5D378664" w:rsidR="00D66032" w:rsidRDefault="00562692" w:rsidP="00CD64FC">
            <w:pPr>
              <w:pStyle w:val="ListParagraph"/>
              <w:numPr>
                <w:ilvl w:val="0"/>
                <w:numId w:val="45"/>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66032">
              <w:rPr>
                <w:rFonts w:cstheme="minorHAnsi"/>
                <w:color w:val="000000"/>
                <w:sz w:val="16"/>
                <w:szCs w:val="16"/>
                <w:lang w:eastAsia="en-AU"/>
              </w:rPr>
              <w:t>Dale Street railway underpass flooded</w:t>
            </w:r>
          </w:p>
          <w:p w14:paraId="362B8A03" w14:textId="77777777" w:rsidR="00D66032" w:rsidRPr="00D66032" w:rsidRDefault="00D66032" w:rsidP="00D66032">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7338B700" w14:textId="546D9773" w:rsidR="00D66032" w:rsidRDefault="00562692" w:rsidP="00CD64FC">
            <w:pPr>
              <w:pStyle w:val="ListParagraph"/>
              <w:numPr>
                <w:ilvl w:val="0"/>
                <w:numId w:val="45"/>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66032">
              <w:rPr>
                <w:rFonts w:cstheme="minorHAnsi"/>
                <w:color w:val="000000"/>
                <w:sz w:val="16"/>
                <w:szCs w:val="16"/>
                <w:lang w:eastAsia="en-AU"/>
              </w:rPr>
              <w:t>Deep, rapid flows through Parfitt Rd floodway bridge</w:t>
            </w:r>
          </w:p>
          <w:p w14:paraId="0B580B5F" w14:textId="77777777" w:rsidR="00D66032" w:rsidRPr="00D66032" w:rsidRDefault="00D66032" w:rsidP="00D66032">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A8D1F80" w14:textId="59085B82" w:rsidR="00D66032" w:rsidRDefault="00562692" w:rsidP="00CD64FC">
            <w:pPr>
              <w:pStyle w:val="ListParagraph"/>
              <w:numPr>
                <w:ilvl w:val="0"/>
                <w:numId w:val="45"/>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66032">
              <w:rPr>
                <w:rFonts w:cstheme="minorHAnsi"/>
                <w:color w:val="000000"/>
                <w:sz w:val="16"/>
                <w:szCs w:val="16"/>
                <w:lang w:eastAsia="en-AU"/>
              </w:rPr>
              <w:t xml:space="preserve">Overtopping of levee/bike path along Ovens River frontage of Painters Island - at the defined low point in the </w:t>
            </w:r>
            <w:r w:rsidR="00D66032" w:rsidRPr="00D66032">
              <w:rPr>
                <w:rFonts w:cstheme="minorHAnsi"/>
                <w:color w:val="000000"/>
                <w:sz w:val="16"/>
                <w:szCs w:val="16"/>
                <w:lang w:eastAsia="en-AU"/>
              </w:rPr>
              <w:t>levee (</w:t>
            </w:r>
            <w:r w:rsidRPr="00D66032">
              <w:rPr>
                <w:rFonts w:cstheme="minorHAnsi"/>
                <w:color w:val="000000"/>
                <w:sz w:val="16"/>
                <w:szCs w:val="16"/>
                <w:lang w:eastAsia="en-AU"/>
              </w:rPr>
              <w:t>dip can also operate to drain water from the park depending on level of filling from Apex Park)</w:t>
            </w:r>
          </w:p>
          <w:p w14:paraId="5CD70767" w14:textId="77777777" w:rsidR="00D66032" w:rsidRPr="00D66032" w:rsidRDefault="00D66032" w:rsidP="00D66032">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296854D" w14:textId="77777777" w:rsidR="00D66032" w:rsidRDefault="00562692" w:rsidP="00CD64FC">
            <w:pPr>
              <w:pStyle w:val="ListParagraph"/>
              <w:numPr>
                <w:ilvl w:val="0"/>
                <w:numId w:val="45"/>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66032">
              <w:rPr>
                <w:rFonts w:cstheme="minorHAnsi"/>
                <w:color w:val="000000"/>
                <w:sz w:val="16"/>
                <w:szCs w:val="16"/>
                <w:lang w:eastAsia="en-AU"/>
              </w:rPr>
              <w:t>Shallow overtopping of Pinkerton Crescent (&lt;200mm) near 35 Pinkerton (at rear of Painters Island) - timing and level depends on duration at this level.</w:t>
            </w:r>
          </w:p>
          <w:p w14:paraId="7384AB71" w14:textId="77777777" w:rsidR="00D66032" w:rsidRPr="00D66032" w:rsidRDefault="00D66032" w:rsidP="00D66032">
            <w:pPr>
              <w:pStyle w:val="ListParagraph"/>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31E69F87" w14:textId="46408771" w:rsidR="00562692" w:rsidRDefault="00562692" w:rsidP="00CD64FC">
            <w:pPr>
              <w:pStyle w:val="ListParagraph"/>
              <w:numPr>
                <w:ilvl w:val="0"/>
                <w:numId w:val="45"/>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66032">
              <w:rPr>
                <w:rFonts w:cstheme="minorHAnsi"/>
                <w:color w:val="000000"/>
                <w:sz w:val="16"/>
                <w:szCs w:val="16"/>
                <w:lang w:eastAsia="en-AU"/>
              </w:rPr>
              <w:t>Overflows drain away toward Dale St and Wills St</w:t>
            </w:r>
          </w:p>
          <w:p w14:paraId="6536ACCF" w14:textId="77777777" w:rsidR="00D66032" w:rsidRPr="00D66032" w:rsidRDefault="00D66032" w:rsidP="00D66032">
            <w:pPr>
              <w:pStyle w:val="ListParagraph"/>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6DB87B08" w14:textId="77777777" w:rsidR="00D66032" w:rsidRDefault="00562692" w:rsidP="00CD64FC">
            <w:pPr>
              <w:pStyle w:val="ListParagraph"/>
              <w:numPr>
                <w:ilvl w:val="0"/>
                <w:numId w:val="45"/>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66032">
              <w:rPr>
                <w:rFonts w:cstheme="minorHAnsi"/>
                <w:color w:val="000000"/>
                <w:sz w:val="16"/>
                <w:szCs w:val="16"/>
                <w:lang w:eastAsia="en-AU"/>
              </w:rPr>
              <w:t>Low ground in Painters Island will be flooded to level controlled by Pinkerton Crescent and dip in river levee. </w:t>
            </w:r>
          </w:p>
          <w:p w14:paraId="5954D525" w14:textId="77777777" w:rsidR="00D66032" w:rsidRPr="00D66032" w:rsidRDefault="00D66032" w:rsidP="00D66032">
            <w:pPr>
              <w:pStyle w:val="ListParagraph"/>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25D99F35" w14:textId="4D3D876C" w:rsidR="00666CF7" w:rsidRPr="00666CF7" w:rsidRDefault="00562692" w:rsidP="00CD64FC">
            <w:pPr>
              <w:pStyle w:val="ListParagraph"/>
              <w:numPr>
                <w:ilvl w:val="0"/>
                <w:numId w:val="45"/>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66032">
              <w:rPr>
                <w:rFonts w:cstheme="minorHAnsi"/>
                <w:color w:val="000000"/>
                <w:sz w:val="16"/>
                <w:szCs w:val="16"/>
                <w:lang w:eastAsia="en-AU"/>
              </w:rPr>
              <w:t xml:space="preserve">Cabins and office etc remain accessible from Pinkerton Cres </w:t>
            </w:r>
            <w:r w:rsidR="005D23DF" w:rsidRPr="00D66032">
              <w:rPr>
                <w:rFonts w:cstheme="minorHAnsi"/>
                <w:color w:val="000000"/>
                <w:sz w:val="16"/>
                <w:szCs w:val="16"/>
                <w:lang w:eastAsia="en-AU"/>
              </w:rPr>
              <w:t>but road</w:t>
            </w:r>
            <w:r w:rsidRPr="00D66032">
              <w:rPr>
                <w:rFonts w:cstheme="minorHAnsi"/>
                <w:color w:val="000000"/>
                <w:sz w:val="16"/>
                <w:szCs w:val="16"/>
                <w:lang w:eastAsia="en-AU"/>
              </w:rPr>
              <w:t xml:space="preserve"> may be subject to shallow flooding from around 12.2</w:t>
            </w:r>
          </w:p>
        </w:tc>
        <w:tc>
          <w:tcPr>
            <w:tcW w:w="3594" w:type="dxa"/>
            <w:shd w:val="clear" w:color="auto" w:fill="CCFF99"/>
            <w:vAlign w:val="center"/>
          </w:tcPr>
          <w:p w14:paraId="13494A18" w14:textId="77777777" w:rsidR="004102DF" w:rsidRPr="00CC6F68" w:rsidRDefault="004102DF" w:rsidP="004102DF">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CC6F68">
              <w:rPr>
                <w:rFonts w:eastAsia="Calibri" w:cstheme="minorHAnsi"/>
                <w:color w:val="333333"/>
                <w:sz w:val="16"/>
                <w:szCs w:val="16"/>
              </w:rPr>
              <w:t>VICSES to respond on a request by request basis</w:t>
            </w:r>
          </w:p>
          <w:p w14:paraId="28BD68A1" w14:textId="28CDCF7E" w:rsidR="00562692" w:rsidRPr="00562692" w:rsidRDefault="00562692" w:rsidP="004102D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c>
          <w:tcPr>
            <w:tcW w:w="1648" w:type="dxa"/>
            <w:shd w:val="clear" w:color="auto" w:fill="CCFF99"/>
            <w:vAlign w:val="center"/>
          </w:tcPr>
          <w:p w14:paraId="22659348" w14:textId="670FA151" w:rsidR="00562692" w:rsidRDefault="00562692"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562692">
              <w:rPr>
                <w:rFonts w:cstheme="minorHAnsi"/>
                <w:color w:val="000000"/>
                <w:sz w:val="16"/>
                <w:szCs w:val="16"/>
                <w:lang w:eastAsia="en-AU"/>
              </w:rPr>
              <w:t>02/03/2012</w:t>
            </w:r>
          </w:p>
          <w:p w14:paraId="5DAC8EA5" w14:textId="77777777" w:rsidR="005D23DF" w:rsidRPr="00562692" w:rsidRDefault="005D23DF"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2DCFF378" w14:textId="3FE93133" w:rsidR="00562692" w:rsidRDefault="00562692"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562692">
              <w:rPr>
                <w:rFonts w:cstheme="minorHAnsi"/>
                <w:color w:val="000000"/>
                <w:sz w:val="16"/>
                <w:szCs w:val="16"/>
                <w:lang w:eastAsia="en-AU"/>
              </w:rPr>
              <w:t>22/02/2013</w:t>
            </w:r>
          </w:p>
          <w:p w14:paraId="70114286" w14:textId="77777777" w:rsidR="005D23DF" w:rsidRPr="00562692" w:rsidRDefault="005D23DF"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09F48DFB" w14:textId="77777777" w:rsidR="00562692" w:rsidRDefault="00562692"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562692">
              <w:rPr>
                <w:rFonts w:cstheme="minorHAnsi"/>
                <w:color w:val="000000"/>
                <w:sz w:val="16"/>
                <w:szCs w:val="16"/>
                <w:lang w:eastAsia="en-AU"/>
              </w:rPr>
              <w:t>22/07/2013</w:t>
            </w:r>
          </w:p>
          <w:p w14:paraId="01FC0601" w14:textId="77777777" w:rsidR="00646999" w:rsidRDefault="00646999"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0563C10F" w14:textId="7A2E2864" w:rsidR="00646999" w:rsidRPr="00562692" w:rsidRDefault="00646999" w:rsidP="00DC2FD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646999">
              <w:rPr>
                <w:rFonts w:cstheme="minorHAnsi"/>
                <w:color w:val="000000"/>
                <w:sz w:val="16"/>
                <w:szCs w:val="16"/>
                <w:lang w:eastAsia="en-AU"/>
              </w:rPr>
              <w:t>Wangaratta Urban Waterways Flood Study v03 2017</w:t>
            </w:r>
          </w:p>
        </w:tc>
      </w:tr>
      <w:tr w:rsidR="002B6031" w:rsidRPr="007B2056" w14:paraId="0305B4D5" w14:textId="77777777" w:rsidTr="00410F47">
        <w:trPr>
          <w:cnfStyle w:val="000000100000" w:firstRow="0" w:lastRow="0" w:firstColumn="0" w:lastColumn="0" w:oddVBand="0" w:evenVBand="0" w:oddHBand="1" w:evenHBand="0" w:firstRowFirstColumn="0" w:firstRowLastColumn="0" w:lastRowFirstColumn="0" w:lastRowLastColumn="0"/>
          <w:trHeight w:val="1198"/>
        </w:trPr>
        <w:tc>
          <w:tcPr>
            <w:cnfStyle w:val="001000000000" w:firstRow="0" w:lastRow="0" w:firstColumn="1" w:lastColumn="0" w:oddVBand="0" w:evenVBand="0" w:oddHBand="0" w:evenHBand="0" w:firstRowFirstColumn="0" w:firstRowLastColumn="0" w:lastRowFirstColumn="0" w:lastRowLastColumn="0"/>
            <w:tcW w:w="1498" w:type="dxa"/>
            <w:shd w:val="clear" w:color="auto" w:fill="425364" w:themeFill="accent6"/>
            <w:vAlign w:val="center"/>
          </w:tcPr>
          <w:p w14:paraId="17AFE9E0" w14:textId="77777777" w:rsidR="00DC2FDF" w:rsidRPr="007B2056" w:rsidRDefault="00DC2FDF" w:rsidP="00DC2FDF">
            <w:pPr>
              <w:jc w:val="center"/>
              <w:rPr>
                <w:bCs w:val="0"/>
                <w:color w:val="FFFFFF" w:themeColor="background1"/>
              </w:rPr>
            </w:pPr>
            <w:bookmarkStart w:id="462" w:name="_Hlk76118291"/>
            <w:r w:rsidRPr="007B2056">
              <w:rPr>
                <w:bCs w:val="0"/>
                <w:color w:val="FFFFFF" w:themeColor="background1"/>
              </w:rPr>
              <w:t>Gauge</w:t>
            </w:r>
          </w:p>
        </w:tc>
        <w:tc>
          <w:tcPr>
            <w:tcW w:w="901" w:type="dxa"/>
            <w:shd w:val="clear" w:color="auto" w:fill="425364" w:themeFill="accent6"/>
            <w:vAlign w:val="center"/>
          </w:tcPr>
          <w:p w14:paraId="52ABED4C" w14:textId="77777777" w:rsidR="00DC2FDF" w:rsidRPr="00BB090F" w:rsidRDefault="00DC2FDF" w:rsidP="00DC2FDF">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BB090F">
              <w:rPr>
                <w:b/>
                <w:color w:val="FFFFFF" w:themeColor="background1"/>
              </w:rPr>
              <w:t>River Height (m)</w:t>
            </w:r>
          </w:p>
        </w:tc>
        <w:tc>
          <w:tcPr>
            <w:tcW w:w="867" w:type="dxa"/>
            <w:shd w:val="clear" w:color="auto" w:fill="425364" w:themeFill="accent6"/>
            <w:vAlign w:val="center"/>
          </w:tcPr>
          <w:p w14:paraId="28BB5BEB" w14:textId="77777777" w:rsidR="00DC2FDF" w:rsidRPr="007B2056" w:rsidRDefault="00DC2FDF" w:rsidP="00DC2FD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River Flow (ML/d)</w:t>
            </w:r>
          </w:p>
        </w:tc>
        <w:tc>
          <w:tcPr>
            <w:tcW w:w="1427" w:type="dxa"/>
            <w:shd w:val="clear" w:color="auto" w:fill="425364" w:themeFill="accent6"/>
            <w:vAlign w:val="center"/>
          </w:tcPr>
          <w:p w14:paraId="36C22202" w14:textId="53AC365A" w:rsidR="00DC2FDF" w:rsidRPr="002A5A9C" w:rsidRDefault="002A5A9C" w:rsidP="00DC2FDF">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2A5A9C">
              <w:rPr>
                <w:color w:val="FFFFFF" w:themeColor="background1"/>
                <w:sz w:val="16"/>
                <w:szCs w:val="16"/>
              </w:rPr>
              <w:t xml:space="preserve">Flood Class Level &amp; </w:t>
            </w:r>
            <w:r w:rsidR="00DC2FDF" w:rsidRPr="002A5A9C">
              <w:rPr>
                <w:color w:val="FFFFFF" w:themeColor="background1"/>
                <w:sz w:val="16"/>
                <w:szCs w:val="16"/>
              </w:rPr>
              <w:t>Annual Exceedance Probability (%AEP)</w:t>
            </w:r>
          </w:p>
        </w:tc>
        <w:tc>
          <w:tcPr>
            <w:tcW w:w="4944" w:type="dxa"/>
            <w:shd w:val="clear" w:color="auto" w:fill="425364" w:themeFill="accent6"/>
            <w:vAlign w:val="center"/>
          </w:tcPr>
          <w:p w14:paraId="509F862F" w14:textId="77777777" w:rsidR="00DC2FDF" w:rsidRPr="007B2056" w:rsidRDefault="00DC2FDF" w:rsidP="00DC2FD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Consequence/ Impact</w:t>
            </w:r>
          </w:p>
        </w:tc>
        <w:tc>
          <w:tcPr>
            <w:tcW w:w="3594" w:type="dxa"/>
            <w:shd w:val="clear" w:color="auto" w:fill="425364" w:themeFill="accent6"/>
          </w:tcPr>
          <w:p w14:paraId="12EBA2A7" w14:textId="77777777" w:rsidR="00DC2FDF" w:rsidRPr="007B2056" w:rsidRDefault="00DC2FDF" w:rsidP="00DC2FDF">
            <w:pPr>
              <w:jc w:val="center"/>
              <w:cnfStyle w:val="000000100000" w:firstRow="0" w:lastRow="0" w:firstColumn="0" w:lastColumn="0" w:oddVBand="0" w:evenVBand="0" w:oddHBand="1"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74CB9185" w14:textId="77777777" w:rsidR="00DC2FDF" w:rsidRPr="007B2056" w:rsidRDefault="00DC2FDF" w:rsidP="00DC2FD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rFonts w:eastAsia="Calibri"/>
                <w:color w:val="FFFFFF"/>
                <w:sz w:val="14"/>
              </w:rPr>
              <w:t>Actions may include: Evacuation, closure of road, sandbagging, issue warning and who is responsible etc</w:t>
            </w:r>
          </w:p>
        </w:tc>
        <w:tc>
          <w:tcPr>
            <w:tcW w:w="1648" w:type="dxa"/>
            <w:shd w:val="clear" w:color="auto" w:fill="425364" w:themeFill="accent6"/>
          </w:tcPr>
          <w:p w14:paraId="409A85A4" w14:textId="77777777" w:rsidR="00DC2FDF" w:rsidRPr="007B2056" w:rsidRDefault="00DC2FDF" w:rsidP="00DC2FD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Reference</w:t>
            </w:r>
          </w:p>
        </w:tc>
      </w:tr>
      <w:bookmarkEnd w:id="462"/>
      <w:tr w:rsidR="00666CF7" w:rsidRPr="00CB735F" w14:paraId="34CEC1FD" w14:textId="77777777" w:rsidTr="005226E3">
        <w:trPr>
          <w:trHeight w:val="563"/>
        </w:trPr>
        <w:tc>
          <w:tcPr>
            <w:cnfStyle w:val="001000000000" w:firstRow="0" w:lastRow="0" w:firstColumn="1" w:lastColumn="0" w:oddVBand="0" w:evenVBand="0" w:oddHBand="0" w:evenHBand="0" w:firstRowFirstColumn="0" w:firstRowLastColumn="0" w:lastRowFirstColumn="0" w:lastRowLastColumn="0"/>
            <w:tcW w:w="1498" w:type="dxa"/>
            <w:vMerge w:val="restart"/>
            <w:vAlign w:val="center"/>
          </w:tcPr>
          <w:p w14:paraId="0CF6F11A" w14:textId="3CF31F9E" w:rsidR="00666CF7" w:rsidRPr="007B2056" w:rsidRDefault="00666CF7" w:rsidP="00666CF7">
            <w:pPr>
              <w:spacing w:before="120" w:after="120" w:line="240" w:lineRule="auto"/>
              <w:jc w:val="center"/>
              <w:rPr>
                <w:rFonts w:ascii="Arial" w:eastAsia="Calibri" w:hAnsi="Arial" w:cs="Arial"/>
                <w:color w:val="333333"/>
                <w:sz w:val="20"/>
                <w:szCs w:val="20"/>
              </w:rPr>
            </w:pPr>
            <w:r w:rsidRPr="0099523C">
              <w:rPr>
                <w:rFonts w:ascii="Arial" w:eastAsia="Calibri" w:hAnsi="Arial" w:cs="Arial"/>
                <w:color w:val="333333"/>
                <w:sz w:val="20"/>
                <w:szCs w:val="20"/>
              </w:rPr>
              <w:t xml:space="preserve">Ovens River at Wangaratta </w:t>
            </w:r>
            <w:r w:rsidR="00A93510" w:rsidRPr="0099523C">
              <w:rPr>
                <w:rFonts w:ascii="Arial" w:eastAsia="Calibri" w:hAnsi="Arial" w:cs="Arial"/>
                <w:color w:val="333333"/>
                <w:sz w:val="20"/>
                <w:szCs w:val="20"/>
              </w:rPr>
              <w:t xml:space="preserve"> </w:t>
            </w:r>
            <w:r w:rsidR="00A93510"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FFFF00"/>
            <w:vAlign w:val="center"/>
          </w:tcPr>
          <w:p w14:paraId="788C1BE1" w14:textId="7134163A" w:rsidR="00666CF7" w:rsidRPr="00BB090F" w:rsidRDefault="00666CF7" w:rsidP="00666C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12.4</w:t>
            </w:r>
          </w:p>
        </w:tc>
        <w:tc>
          <w:tcPr>
            <w:tcW w:w="867" w:type="dxa"/>
            <w:shd w:val="clear" w:color="auto" w:fill="FFFF00"/>
            <w:vAlign w:val="center"/>
          </w:tcPr>
          <w:p w14:paraId="321688BB" w14:textId="73840B0B" w:rsidR="00666CF7" w:rsidRPr="007B2056" w:rsidRDefault="005226E3" w:rsidP="005226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40,500</w:t>
            </w:r>
          </w:p>
        </w:tc>
        <w:tc>
          <w:tcPr>
            <w:tcW w:w="1427" w:type="dxa"/>
            <w:shd w:val="clear" w:color="auto" w:fill="FFFF00"/>
            <w:vAlign w:val="center"/>
          </w:tcPr>
          <w:p w14:paraId="25883E2F" w14:textId="7996802F" w:rsidR="00666CF7" w:rsidRPr="007B2056" w:rsidRDefault="00666CF7" w:rsidP="00666CF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r w:rsidRPr="00CB735F">
              <w:rPr>
                <w:rFonts w:eastAsia="Calibri" w:cstheme="minorHAnsi"/>
                <w:b/>
                <w:color w:val="333333"/>
                <w:sz w:val="18"/>
                <w:szCs w:val="18"/>
              </w:rPr>
              <w:t>Moderate Flood Level</w:t>
            </w:r>
          </w:p>
        </w:tc>
        <w:tc>
          <w:tcPr>
            <w:tcW w:w="4944" w:type="dxa"/>
            <w:shd w:val="clear" w:color="auto" w:fill="FFFF00"/>
          </w:tcPr>
          <w:p w14:paraId="4B044F54" w14:textId="77777777" w:rsidR="00EC6CE5" w:rsidRDefault="00EC6CE5" w:rsidP="00EC6CE5">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73A7C4DF" w14:textId="11642C4D" w:rsidR="002B6A10" w:rsidRPr="000A58CC" w:rsidRDefault="002B6A10" w:rsidP="002B6A10">
            <w:pPr>
              <w:pStyle w:val="ListParagraph"/>
              <w:numPr>
                <w:ilvl w:val="0"/>
                <w:numId w:val="41"/>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 xml:space="preserve">Water up to Yogi’s </w:t>
            </w:r>
            <w:r w:rsidR="00EC6CE5">
              <w:rPr>
                <w:rFonts w:cstheme="minorHAnsi"/>
                <w:color w:val="000000"/>
                <w:sz w:val="16"/>
                <w:szCs w:val="16"/>
                <w:lang w:eastAsia="en-AU"/>
              </w:rPr>
              <w:t>Mouth</w:t>
            </w:r>
            <w:r>
              <w:rPr>
                <w:rFonts w:cstheme="minorHAnsi"/>
                <w:color w:val="000000"/>
                <w:sz w:val="16"/>
                <w:szCs w:val="16"/>
                <w:lang w:eastAsia="en-AU"/>
              </w:rPr>
              <w:t xml:space="preserve"> in APEX Park</w:t>
            </w:r>
          </w:p>
          <w:p w14:paraId="76C65927" w14:textId="6A845395" w:rsidR="00666CF7" w:rsidRPr="00CB735F" w:rsidRDefault="00666CF7" w:rsidP="00666CF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hAnsi="Calibri"/>
                <w:b/>
                <w:bCs/>
                <w:color w:val="000000"/>
                <w:sz w:val="18"/>
                <w:szCs w:val="18"/>
                <w:lang w:eastAsia="en-AU"/>
              </w:rPr>
            </w:pPr>
          </w:p>
        </w:tc>
        <w:tc>
          <w:tcPr>
            <w:tcW w:w="3594" w:type="dxa"/>
            <w:shd w:val="clear" w:color="auto" w:fill="FFFF00"/>
            <w:vAlign w:val="center"/>
          </w:tcPr>
          <w:p w14:paraId="7024035F" w14:textId="7E5ED7B8" w:rsidR="00B90E69" w:rsidRDefault="00B90E69" w:rsidP="00666CF7">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Pr>
                <w:rFonts w:asciiTheme="majorHAnsi" w:eastAsia="Calibri" w:hAnsiTheme="majorHAnsi" w:cstheme="majorHAnsi"/>
                <w:sz w:val="16"/>
                <w:szCs w:val="16"/>
              </w:rPr>
              <w:t>VICSES to consider Base IMT rostered</w:t>
            </w:r>
            <w:r w:rsidR="00BD38C4">
              <w:rPr>
                <w:rFonts w:asciiTheme="majorHAnsi" w:eastAsia="Calibri" w:hAnsiTheme="majorHAnsi" w:cstheme="majorHAnsi"/>
                <w:sz w:val="16"/>
                <w:szCs w:val="16"/>
              </w:rPr>
              <w:t>/</w:t>
            </w:r>
            <w:r>
              <w:rPr>
                <w:rFonts w:asciiTheme="majorHAnsi" w:eastAsia="Calibri" w:hAnsiTheme="majorHAnsi" w:cstheme="majorHAnsi"/>
                <w:sz w:val="16"/>
                <w:szCs w:val="16"/>
              </w:rPr>
              <w:t>standby</w:t>
            </w:r>
            <w:r w:rsidR="00BD38C4">
              <w:rPr>
                <w:rFonts w:asciiTheme="majorHAnsi" w:eastAsia="Calibri" w:hAnsiTheme="majorHAnsi" w:cstheme="majorHAnsi"/>
                <w:sz w:val="16"/>
                <w:szCs w:val="16"/>
              </w:rPr>
              <w:t xml:space="preserve"> or Base IMT in place depending on forecast</w:t>
            </w:r>
          </w:p>
          <w:p w14:paraId="24C74413" w14:textId="08FD153A" w:rsidR="00E85337" w:rsidRDefault="00666CF7" w:rsidP="00666CF7">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BC437C">
              <w:rPr>
                <w:rFonts w:asciiTheme="majorHAnsi" w:eastAsia="Calibri" w:hAnsiTheme="majorHAnsi" w:cstheme="majorHAnsi"/>
                <w:sz w:val="16"/>
                <w:szCs w:val="16"/>
              </w:rPr>
              <w:t>BOM will issue and VICSES to publish Moderate flood warning to community</w:t>
            </w:r>
          </w:p>
          <w:p w14:paraId="7E053C0A" w14:textId="77777777" w:rsidR="00666CF7" w:rsidRPr="00BC437C" w:rsidRDefault="00666CF7" w:rsidP="00666CF7">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BC437C">
              <w:rPr>
                <w:rFonts w:ascii="Arial" w:eastAsia="Times New Roman" w:hAnsi="Arial" w:cs="Arial"/>
                <w:sz w:val="16"/>
                <w:szCs w:val="16"/>
              </w:rPr>
              <w:t>VICSES to Consider the use of Snap, Send, Solve Flood observers for Intelligence gathering</w:t>
            </w:r>
          </w:p>
          <w:p w14:paraId="476D7B4A" w14:textId="7C358DB2" w:rsidR="00666CF7" w:rsidRDefault="00666CF7" w:rsidP="00666CF7">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666CF7">
              <w:rPr>
                <w:rFonts w:eastAsia="Calibri" w:cstheme="minorHAnsi"/>
                <w:sz w:val="16"/>
                <w:szCs w:val="16"/>
                <w:highlight w:val="yellow"/>
              </w:rPr>
              <w:t>IMT To consider requesting Swift water rescue</w:t>
            </w:r>
            <w:r>
              <w:rPr>
                <w:rFonts w:eastAsia="Calibri" w:cstheme="minorHAnsi"/>
                <w:sz w:val="16"/>
                <w:szCs w:val="16"/>
                <w:highlight w:val="yellow"/>
              </w:rPr>
              <w:t xml:space="preserve"> </w:t>
            </w:r>
            <w:r w:rsidRPr="00666CF7">
              <w:rPr>
                <w:rFonts w:eastAsia="Calibri" w:cstheme="minorHAnsi"/>
                <w:sz w:val="16"/>
                <w:szCs w:val="16"/>
                <w:highlight w:val="yellow"/>
              </w:rPr>
              <w:t>team to be on standby</w:t>
            </w:r>
          </w:p>
          <w:p w14:paraId="2D89EB56" w14:textId="1F161DE2" w:rsidR="0005406F" w:rsidRDefault="0005406F" w:rsidP="00666CF7">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p>
          <w:p w14:paraId="32572355" w14:textId="0CE45F93" w:rsidR="0005406F" w:rsidRPr="0005406F" w:rsidRDefault="0005406F" w:rsidP="00666CF7">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05406F">
              <w:rPr>
                <w:rFonts w:eastAsia="Calibri" w:cstheme="minorHAnsi"/>
                <w:sz w:val="16"/>
                <w:szCs w:val="16"/>
              </w:rPr>
              <w:t xml:space="preserve">Rural City of Wangaratta to enact - Flood Ready Operations Procedures document </w:t>
            </w:r>
            <w:r>
              <w:rPr>
                <w:rFonts w:eastAsia="Calibri" w:cstheme="minorHAnsi"/>
                <w:sz w:val="16"/>
                <w:szCs w:val="16"/>
              </w:rPr>
              <w:t>-</w:t>
            </w:r>
            <w:r w:rsidRPr="0005406F">
              <w:rPr>
                <w:rFonts w:eastAsia="Calibri" w:cstheme="minorHAnsi"/>
                <w:sz w:val="16"/>
                <w:szCs w:val="16"/>
              </w:rPr>
              <w:t xml:space="preserve"> M</w:t>
            </w:r>
            <w:r>
              <w:rPr>
                <w:rFonts w:eastAsia="Calibri" w:cstheme="minorHAnsi"/>
                <w:sz w:val="16"/>
                <w:szCs w:val="16"/>
              </w:rPr>
              <w:t>oderate</w:t>
            </w:r>
            <w:r w:rsidRPr="0005406F">
              <w:rPr>
                <w:rFonts w:eastAsia="Calibri" w:cstheme="minorHAnsi"/>
                <w:sz w:val="16"/>
                <w:szCs w:val="16"/>
              </w:rPr>
              <w:t xml:space="preserve"> Level</w:t>
            </w:r>
          </w:p>
        </w:tc>
        <w:tc>
          <w:tcPr>
            <w:tcW w:w="1648" w:type="dxa"/>
            <w:shd w:val="clear" w:color="auto" w:fill="FFFF00"/>
            <w:vAlign w:val="center"/>
          </w:tcPr>
          <w:p w14:paraId="53F33896" w14:textId="2640AA1E" w:rsidR="00666CF7" w:rsidRPr="00CB735F" w:rsidRDefault="00666CF7" w:rsidP="00666C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8"/>
                <w:szCs w:val="18"/>
                <w:lang w:eastAsia="en-AU"/>
              </w:rPr>
            </w:pPr>
            <w:r w:rsidRPr="00BC437C">
              <w:rPr>
                <w:rFonts w:ascii="Calibri" w:hAnsi="Calibri"/>
                <w:color w:val="000000"/>
                <w:sz w:val="16"/>
                <w:szCs w:val="16"/>
                <w:lang w:eastAsia="en-AU"/>
              </w:rPr>
              <w:t>BOM Dec 2012</w:t>
            </w:r>
          </w:p>
        </w:tc>
      </w:tr>
      <w:tr w:rsidR="00666CF7" w:rsidRPr="00CB735F" w14:paraId="331027C1" w14:textId="77777777" w:rsidTr="00410F47">
        <w:trPr>
          <w:cnfStyle w:val="000000100000" w:firstRow="0" w:lastRow="0" w:firstColumn="0" w:lastColumn="0" w:oddVBand="0" w:evenVBand="0" w:oddHBand="1" w:evenHBand="0" w:firstRowFirstColumn="0" w:firstRowLastColumn="0" w:lastRowFirstColumn="0" w:lastRowLastColumn="0"/>
          <w:trHeight w:val="2397"/>
        </w:trPr>
        <w:tc>
          <w:tcPr>
            <w:cnfStyle w:val="001000000000" w:firstRow="0" w:lastRow="0" w:firstColumn="1" w:lastColumn="0" w:oddVBand="0" w:evenVBand="0" w:oddHBand="0" w:evenHBand="0" w:firstRowFirstColumn="0" w:firstRowLastColumn="0" w:lastRowFirstColumn="0" w:lastRowLastColumn="0"/>
            <w:tcW w:w="1498" w:type="dxa"/>
            <w:vMerge/>
          </w:tcPr>
          <w:p w14:paraId="7AF4C52C" w14:textId="77777777" w:rsidR="00666CF7" w:rsidRPr="007B2056" w:rsidRDefault="00666CF7" w:rsidP="00666CF7">
            <w:pPr>
              <w:spacing w:before="120" w:after="120" w:line="240" w:lineRule="auto"/>
              <w:rPr>
                <w:rFonts w:ascii="Arial" w:eastAsia="Calibri" w:hAnsi="Arial" w:cs="Arial"/>
                <w:color w:val="333333"/>
                <w:sz w:val="20"/>
                <w:szCs w:val="20"/>
              </w:rPr>
            </w:pPr>
          </w:p>
        </w:tc>
        <w:tc>
          <w:tcPr>
            <w:tcW w:w="901" w:type="dxa"/>
            <w:shd w:val="clear" w:color="auto" w:fill="FFFF99"/>
            <w:vAlign w:val="center"/>
          </w:tcPr>
          <w:p w14:paraId="1B3D2704" w14:textId="1A42012F" w:rsidR="00666CF7" w:rsidRPr="00BB090F" w:rsidRDefault="00666CF7" w:rsidP="00666C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12.4</w:t>
            </w:r>
          </w:p>
        </w:tc>
        <w:tc>
          <w:tcPr>
            <w:tcW w:w="867" w:type="dxa"/>
            <w:shd w:val="clear" w:color="auto" w:fill="FFFF99"/>
          </w:tcPr>
          <w:p w14:paraId="140E8C03" w14:textId="77777777" w:rsidR="00666CF7" w:rsidRPr="007B2056" w:rsidRDefault="00666CF7" w:rsidP="00666CF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FFFF99"/>
          </w:tcPr>
          <w:p w14:paraId="0D1E147A" w14:textId="77777777" w:rsidR="00666CF7" w:rsidRPr="007B2056" w:rsidRDefault="00666CF7" w:rsidP="00666CF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p>
        </w:tc>
        <w:tc>
          <w:tcPr>
            <w:tcW w:w="4944" w:type="dxa"/>
            <w:shd w:val="clear" w:color="auto" w:fill="FFFF99"/>
          </w:tcPr>
          <w:p w14:paraId="6349977D" w14:textId="667429EB" w:rsidR="00666CF7" w:rsidRPr="00BD38C4" w:rsidRDefault="00666CF7" w:rsidP="00CD64FC">
            <w:pPr>
              <w:pStyle w:val="ListParagraph"/>
              <w:numPr>
                <w:ilvl w:val="0"/>
                <w:numId w:val="53"/>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highlight w:val="yellow"/>
                <w:lang w:eastAsia="en-AU"/>
              </w:rPr>
            </w:pPr>
            <w:r w:rsidRPr="00BD38C4">
              <w:rPr>
                <w:rFonts w:cstheme="minorHAnsi"/>
                <w:color w:val="000000"/>
                <w:sz w:val="16"/>
                <w:szCs w:val="16"/>
                <w:highlight w:val="yellow"/>
                <w:lang w:eastAsia="en-AU"/>
              </w:rPr>
              <w:t xml:space="preserve">Need to determine if this gauge level is the time to alert Parfitt Rd. Levee and Wilson Rd. Levee residential properties, Farms, Wang. Rural residential. </w:t>
            </w:r>
          </w:p>
          <w:p w14:paraId="6C4120B3" w14:textId="77777777" w:rsidR="00666CF7" w:rsidRPr="00B90184" w:rsidRDefault="00666CF7" w:rsidP="00666CF7">
            <w:pPr>
              <w:pStyle w:val="ListParagraph"/>
              <w:cnfStyle w:val="000000100000" w:firstRow="0" w:lastRow="0" w:firstColumn="0" w:lastColumn="0" w:oddVBand="0" w:evenVBand="0" w:oddHBand="1" w:evenHBand="0" w:firstRowFirstColumn="0" w:firstRowLastColumn="0" w:lastRowFirstColumn="0" w:lastRowLastColumn="0"/>
              <w:rPr>
                <w:rFonts w:cstheme="minorHAnsi"/>
                <w:b/>
                <w:bCs/>
                <w:color w:val="000000"/>
                <w:sz w:val="16"/>
                <w:szCs w:val="16"/>
                <w:lang w:eastAsia="en-AU"/>
              </w:rPr>
            </w:pPr>
          </w:p>
          <w:p w14:paraId="2D720154" w14:textId="28FA1AEB" w:rsidR="00666CF7" w:rsidRPr="00B90184" w:rsidRDefault="00666CF7" w:rsidP="00CD64FC">
            <w:pPr>
              <w:pStyle w:val="ListParagraph"/>
              <w:numPr>
                <w:ilvl w:val="0"/>
                <w:numId w:val="4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90184">
              <w:rPr>
                <w:rFonts w:cstheme="minorHAnsi"/>
                <w:color w:val="000000"/>
                <w:sz w:val="16"/>
                <w:szCs w:val="16"/>
                <w:lang w:eastAsia="en-AU"/>
              </w:rPr>
              <w:t xml:space="preserve">Broad scale, deep flooding of Northern beaches area outside of levee - floods </w:t>
            </w:r>
            <w:r w:rsidR="00B90184" w:rsidRPr="00B90184">
              <w:rPr>
                <w:rFonts w:cstheme="minorHAnsi"/>
                <w:color w:val="000000"/>
                <w:sz w:val="16"/>
                <w:szCs w:val="16"/>
                <w:lang w:eastAsia="en-AU"/>
              </w:rPr>
              <w:t>close</w:t>
            </w:r>
            <w:r w:rsidRPr="00B90184">
              <w:rPr>
                <w:rFonts w:cstheme="minorHAnsi"/>
                <w:color w:val="000000"/>
                <w:sz w:val="16"/>
                <w:szCs w:val="16"/>
                <w:lang w:eastAsia="en-AU"/>
              </w:rPr>
              <w:t xml:space="preserve"> to road closure gate at end of College St</w:t>
            </w:r>
          </w:p>
          <w:p w14:paraId="2DEC04B1" w14:textId="77777777" w:rsidR="00666CF7" w:rsidRPr="00B90184" w:rsidRDefault="00666CF7" w:rsidP="00666CF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1EFE0AC8" w14:textId="77777777" w:rsidR="00666CF7" w:rsidRPr="00B90184" w:rsidRDefault="00666CF7" w:rsidP="00CD64FC">
            <w:pPr>
              <w:pStyle w:val="ListParagraph"/>
              <w:numPr>
                <w:ilvl w:val="0"/>
                <w:numId w:val="4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90184">
              <w:rPr>
                <w:rFonts w:cstheme="minorHAnsi"/>
                <w:color w:val="000000"/>
                <w:sz w:val="16"/>
                <w:szCs w:val="16"/>
                <w:lang w:eastAsia="en-AU"/>
              </w:rPr>
              <w:t>No impact on private properties along Ovens View Tce</w:t>
            </w:r>
          </w:p>
          <w:p w14:paraId="12F05DF2" w14:textId="77777777" w:rsidR="00666CF7" w:rsidRPr="00B90184" w:rsidRDefault="00666CF7" w:rsidP="00666CF7">
            <w:pPr>
              <w:pStyle w:val="ListParagraph"/>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56044770" w14:textId="7EA5264F" w:rsidR="00B90184" w:rsidRPr="0005406F" w:rsidRDefault="00666CF7" w:rsidP="00CD64FC">
            <w:pPr>
              <w:pStyle w:val="ListParagraph"/>
              <w:numPr>
                <w:ilvl w:val="0"/>
                <w:numId w:val="4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90184">
              <w:rPr>
                <w:rFonts w:cstheme="minorHAnsi"/>
                <w:color w:val="000000"/>
                <w:sz w:val="16"/>
                <w:szCs w:val="16"/>
                <w:lang w:eastAsia="en-AU"/>
              </w:rPr>
              <w:t>No overtopping of Oxley Flats Road between Wilson Road and Taylors Lane (but may occur early under large King flood 24/07/2016</w:t>
            </w:r>
          </w:p>
        </w:tc>
        <w:tc>
          <w:tcPr>
            <w:tcW w:w="3594" w:type="dxa"/>
            <w:shd w:val="clear" w:color="auto" w:fill="FFFF99"/>
          </w:tcPr>
          <w:p w14:paraId="62D6E4B8" w14:textId="77777777" w:rsidR="00BC1728" w:rsidRPr="00B90184" w:rsidRDefault="00BC1728" w:rsidP="00666CF7">
            <w:pPr>
              <w:spacing w:after="160" w:line="259"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078670E6" w14:textId="142212F2" w:rsidR="00666CF7" w:rsidRPr="00B90184" w:rsidRDefault="00666CF7" w:rsidP="00666CF7">
            <w:pPr>
              <w:spacing w:after="160" w:line="259"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90184">
              <w:rPr>
                <w:rFonts w:cstheme="minorHAnsi"/>
                <w:color w:val="000000"/>
                <w:sz w:val="16"/>
                <w:szCs w:val="16"/>
                <w:highlight w:val="yellow"/>
                <w:lang w:eastAsia="en-AU"/>
              </w:rPr>
              <w:t>VICSES units to engage landholders of potential isolation/evacuations if required</w:t>
            </w:r>
          </w:p>
        </w:tc>
        <w:tc>
          <w:tcPr>
            <w:tcW w:w="1648" w:type="dxa"/>
            <w:shd w:val="clear" w:color="auto" w:fill="FFFF99"/>
            <w:vAlign w:val="center"/>
          </w:tcPr>
          <w:p w14:paraId="0D322CD5" w14:textId="77777777" w:rsidR="00666CF7" w:rsidRPr="00B90184" w:rsidRDefault="00666CF7" w:rsidP="00666C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90184">
              <w:rPr>
                <w:rFonts w:cstheme="minorHAnsi"/>
                <w:color w:val="000000"/>
                <w:sz w:val="16"/>
                <w:szCs w:val="16"/>
                <w:lang w:eastAsia="en-AU"/>
              </w:rPr>
              <w:t>FIC Ovens catchment</w:t>
            </w:r>
          </w:p>
          <w:p w14:paraId="54E59329" w14:textId="77777777" w:rsidR="00666CF7" w:rsidRPr="00B90184" w:rsidRDefault="00666CF7" w:rsidP="00666C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747D37B2" w14:textId="77777777" w:rsidR="00666CF7" w:rsidRDefault="00666CF7" w:rsidP="00666C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90184">
              <w:rPr>
                <w:rFonts w:cstheme="minorHAnsi"/>
                <w:color w:val="000000"/>
                <w:sz w:val="16"/>
                <w:szCs w:val="16"/>
                <w:lang w:eastAsia="en-AU"/>
              </w:rPr>
              <w:t>24/07/2016</w:t>
            </w:r>
          </w:p>
          <w:p w14:paraId="4E41336D" w14:textId="77777777" w:rsidR="00646999" w:rsidRDefault="00646999" w:rsidP="00666C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4BA5CF57" w14:textId="270FC81E" w:rsidR="00646999" w:rsidRPr="00B90184" w:rsidRDefault="00646999" w:rsidP="00666CF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646999">
              <w:rPr>
                <w:rFonts w:cstheme="minorHAnsi"/>
                <w:color w:val="000000"/>
                <w:sz w:val="16"/>
                <w:szCs w:val="16"/>
                <w:lang w:eastAsia="en-AU"/>
              </w:rPr>
              <w:t>Wangaratta Urban Waterways Flood Study v03 2017</w:t>
            </w:r>
          </w:p>
        </w:tc>
      </w:tr>
      <w:tr w:rsidR="00114AB5" w:rsidRPr="00CB735F" w14:paraId="259B3641" w14:textId="77777777" w:rsidTr="00410F47">
        <w:trPr>
          <w:trHeight w:val="772"/>
        </w:trPr>
        <w:tc>
          <w:tcPr>
            <w:cnfStyle w:val="001000000000" w:firstRow="0" w:lastRow="0" w:firstColumn="1" w:lastColumn="0" w:oddVBand="0" w:evenVBand="0" w:oddHBand="0" w:evenHBand="0" w:firstRowFirstColumn="0" w:firstRowLastColumn="0" w:lastRowFirstColumn="0" w:lastRowLastColumn="0"/>
            <w:tcW w:w="1498" w:type="dxa"/>
            <w:vMerge/>
          </w:tcPr>
          <w:p w14:paraId="0DD1E737" w14:textId="77777777" w:rsidR="00114AB5" w:rsidRPr="007B2056" w:rsidRDefault="00114AB5" w:rsidP="00666CF7">
            <w:pPr>
              <w:spacing w:before="120" w:after="120" w:line="240" w:lineRule="auto"/>
              <w:rPr>
                <w:rFonts w:ascii="Arial" w:eastAsia="Calibri" w:hAnsi="Arial" w:cs="Arial"/>
                <w:color w:val="333333"/>
                <w:sz w:val="20"/>
                <w:szCs w:val="20"/>
              </w:rPr>
            </w:pPr>
          </w:p>
        </w:tc>
        <w:tc>
          <w:tcPr>
            <w:tcW w:w="901" w:type="dxa"/>
            <w:shd w:val="clear" w:color="auto" w:fill="FFFF99"/>
            <w:vAlign w:val="center"/>
          </w:tcPr>
          <w:p w14:paraId="6FF928EB" w14:textId="77777777" w:rsidR="00114AB5" w:rsidRPr="00BB090F" w:rsidRDefault="00114AB5" w:rsidP="00666C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12.45</w:t>
            </w:r>
          </w:p>
          <w:p w14:paraId="489FE320" w14:textId="610CF59A" w:rsidR="00114AB5" w:rsidRPr="00BB090F" w:rsidRDefault="00114AB5" w:rsidP="00666C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p>
        </w:tc>
        <w:tc>
          <w:tcPr>
            <w:tcW w:w="867" w:type="dxa"/>
            <w:shd w:val="clear" w:color="auto" w:fill="FFFF99"/>
          </w:tcPr>
          <w:p w14:paraId="38D91AAB" w14:textId="77777777" w:rsidR="00114AB5" w:rsidRPr="007B2056" w:rsidRDefault="00114AB5" w:rsidP="00666CF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427" w:type="dxa"/>
            <w:shd w:val="clear" w:color="auto" w:fill="FFFF99"/>
          </w:tcPr>
          <w:p w14:paraId="7BE0D601" w14:textId="77777777" w:rsidR="00114AB5" w:rsidRPr="007B2056" w:rsidRDefault="00114AB5" w:rsidP="00666CF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p>
        </w:tc>
        <w:tc>
          <w:tcPr>
            <w:tcW w:w="4944" w:type="dxa"/>
            <w:shd w:val="clear" w:color="auto" w:fill="FFFF99"/>
          </w:tcPr>
          <w:p w14:paraId="634D8396" w14:textId="309F689D" w:rsidR="00114AB5" w:rsidRDefault="00114AB5" w:rsidP="00CD64FC">
            <w:pPr>
              <w:pStyle w:val="ListParagraph"/>
              <w:numPr>
                <w:ilvl w:val="0"/>
                <w:numId w:val="4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14AB5">
              <w:rPr>
                <w:color w:val="000000"/>
                <w:sz w:val="16"/>
                <w:szCs w:val="16"/>
                <w:lang w:eastAsia="en-AU"/>
              </w:rPr>
              <w:t>Water around toe level of Wilson Road levee for most of perimeter (excluding west of Oxley Flats Rd).</w:t>
            </w:r>
          </w:p>
          <w:p w14:paraId="6E7D1265" w14:textId="77777777" w:rsidR="00114AB5" w:rsidRDefault="00114AB5" w:rsidP="00114AB5">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1EDEE01A" w14:textId="21E2EDB4" w:rsidR="00114AB5" w:rsidRDefault="00114AB5" w:rsidP="00CD64FC">
            <w:pPr>
              <w:pStyle w:val="ListParagraph"/>
              <w:numPr>
                <w:ilvl w:val="0"/>
                <w:numId w:val="4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14AB5">
              <w:rPr>
                <w:color w:val="000000"/>
                <w:sz w:val="16"/>
                <w:szCs w:val="16"/>
                <w:lang w:eastAsia="en-AU"/>
              </w:rPr>
              <w:t>Shallow flooding over Taylors Lane (may occur early under large King flood</w:t>
            </w:r>
          </w:p>
          <w:p w14:paraId="19C5CAE4" w14:textId="77777777" w:rsidR="00114AB5" w:rsidRPr="00114AB5" w:rsidRDefault="00114AB5" w:rsidP="00114AB5">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0082DB09" w14:textId="77777777" w:rsidR="00114AB5" w:rsidRDefault="00114AB5" w:rsidP="00CD64FC">
            <w:pPr>
              <w:pStyle w:val="ListParagraph"/>
              <w:numPr>
                <w:ilvl w:val="0"/>
                <w:numId w:val="4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14AB5">
              <w:rPr>
                <w:color w:val="000000"/>
                <w:sz w:val="16"/>
                <w:szCs w:val="16"/>
                <w:lang w:eastAsia="en-AU"/>
              </w:rPr>
              <w:t>Flooding along eastern perimeter of Parfitt Road levee</w:t>
            </w:r>
          </w:p>
          <w:p w14:paraId="37198B56" w14:textId="77777777" w:rsidR="00114AB5" w:rsidRPr="00114AB5" w:rsidRDefault="00114AB5" w:rsidP="00114AB5">
            <w:pPr>
              <w:pStyle w:val="ListParagraph"/>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505319D4" w14:textId="257CA367" w:rsidR="00114AB5" w:rsidRDefault="00114AB5" w:rsidP="00CD64FC">
            <w:pPr>
              <w:pStyle w:val="ListParagraph"/>
              <w:numPr>
                <w:ilvl w:val="0"/>
                <w:numId w:val="4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14AB5">
              <w:rPr>
                <w:color w:val="000000"/>
                <w:sz w:val="16"/>
                <w:szCs w:val="16"/>
                <w:lang w:eastAsia="en-AU"/>
              </w:rPr>
              <w:t>Continuous overbank flooding through Apex Park</w:t>
            </w:r>
          </w:p>
          <w:p w14:paraId="323071A8" w14:textId="77777777" w:rsidR="00114AB5" w:rsidRPr="00114AB5" w:rsidRDefault="00114AB5" w:rsidP="00114AB5">
            <w:pPr>
              <w:pStyle w:val="ListParagraph"/>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1F12A8B1" w14:textId="4E4017A5" w:rsidR="00114AB5" w:rsidRDefault="00114AB5" w:rsidP="00CD64FC">
            <w:pPr>
              <w:pStyle w:val="ListParagraph"/>
              <w:numPr>
                <w:ilvl w:val="0"/>
                <w:numId w:val="4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14AB5">
              <w:rPr>
                <w:color w:val="000000"/>
                <w:sz w:val="16"/>
                <w:szCs w:val="16"/>
                <w:lang w:eastAsia="en-AU"/>
              </w:rPr>
              <w:t>Deep and fast flows through entire Sydney Beach carpark</w:t>
            </w:r>
          </w:p>
          <w:p w14:paraId="74F34BB5" w14:textId="77777777" w:rsidR="00114AB5" w:rsidRPr="00114AB5" w:rsidRDefault="00114AB5" w:rsidP="00114AB5">
            <w:pPr>
              <w:pStyle w:val="ListParagraph"/>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7B7ED3EE" w14:textId="6E17B7ED" w:rsidR="00E85337" w:rsidRPr="00BB090F" w:rsidRDefault="00114AB5" w:rsidP="00CD64FC">
            <w:pPr>
              <w:pStyle w:val="ListParagraph"/>
              <w:numPr>
                <w:ilvl w:val="0"/>
                <w:numId w:val="4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14AB5">
              <w:rPr>
                <w:color w:val="000000"/>
                <w:sz w:val="16"/>
                <w:szCs w:val="16"/>
                <w:lang w:eastAsia="en-AU"/>
              </w:rPr>
              <w:t>Deep flooding over culverts at lagoon at entrance to Painters Island</w:t>
            </w:r>
          </w:p>
        </w:tc>
        <w:tc>
          <w:tcPr>
            <w:tcW w:w="3594" w:type="dxa"/>
            <w:shd w:val="clear" w:color="auto" w:fill="FFFF99"/>
          </w:tcPr>
          <w:p w14:paraId="5558FBB7" w14:textId="57A562FE" w:rsidR="00114AB5" w:rsidRDefault="00114AB5" w:rsidP="00666CF7">
            <w:pP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70C0"/>
                <w:sz w:val="16"/>
                <w:szCs w:val="16"/>
              </w:rPr>
            </w:pPr>
          </w:p>
          <w:p w14:paraId="6AC483E2" w14:textId="10045829" w:rsidR="0005406F" w:rsidRPr="0005406F" w:rsidRDefault="0005406F" w:rsidP="00666CF7">
            <w:pP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highlight w:val="yellow"/>
              </w:rPr>
            </w:pPr>
            <w:r w:rsidRPr="0005406F">
              <w:rPr>
                <w:rFonts w:ascii="Arial" w:eastAsia="Calibri" w:hAnsi="Arial" w:cs="Arial"/>
                <w:sz w:val="16"/>
                <w:szCs w:val="16"/>
                <w:highlight w:val="yellow"/>
              </w:rPr>
              <w:t xml:space="preserve">RCOW to conduct Inspections of the levee systems to occur in line with Asset Inspection requirements.  </w:t>
            </w:r>
          </w:p>
          <w:p w14:paraId="7ED37DD1" w14:textId="37C8AB6A" w:rsidR="0005406F" w:rsidRPr="0005406F" w:rsidRDefault="0005406F" w:rsidP="00666CF7">
            <w:pP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color w:val="0070C0"/>
                <w:sz w:val="16"/>
                <w:szCs w:val="16"/>
                <w:highlight w:val="yellow"/>
              </w:rPr>
            </w:pPr>
            <w:r w:rsidRPr="0005406F">
              <w:rPr>
                <w:rFonts w:ascii="Arial" w:eastAsia="Calibri" w:hAnsi="Arial" w:cs="Arial"/>
                <w:sz w:val="16"/>
                <w:szCs w:val="16"/>
                <w:highlight w:val="yellow"/>
              </w:rPr>
              <w:t>Includes regular inspection (two times per day), recording and images of levee system</w:t>
            </w:r>
            <w:r w:rsidRPr="0005406F">
              <w:rPr>
                <w:rFonts w:ascii="Arial" w:eastAsia="Calibri" w:hAnsi="Arial" w:cs="Arial"/>
                <w:color w:val="0070C0"/>
                <w:sz w:val="16"/>
                <w:szCs w:val="16"/>
                <w:highlight w:val="yellow"/>
              </w:rPr>
              <w:t>.</w:t>
            </w:r>
          </w:p>
          <w:p w14:paraId="2864D8CD" w14:textId="111AC40F" w:rsidR="0005406F" w:rsidRPr="0005406F" w:rsidRDefault="0005406F" w:rsidP="00666CF7">
            <w:pP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rPr>
            </w:pPr>
            <w:r w:rsidRPr="0005406F">
              <w:rPr>
                <w:rFonts w:ascii="Arial" w:eastAsia="Calibri" w:hAnsi="Arial" w:cs="Arial"/>
                <w:sz w:val="16"/>
                <w:szCs w:val="16"/>
                <w:highlight w:val="yellow"/>
              </w:rPr>
              <w:t>RCOW Flood pump systems will commence operations. ???</w:t>
            </w:r>
            <w:r w:rsidRPr="0005406F">
              <w:rPr>
                <w:rFonts w:ascii="Arial" w:eastAsia="Calibri" w:hAnsi="Arial" w:cs="Arial"/>
                <w:sz w:val="16"/>
                <w:szCs w:val="16"/>
              </w:rPr>
              <w:t xml:space="preserve"> </w:t>
            </w:r>
          </w:p>
          <w:p w14:paraId="37571BF1" w14:textId="4CB9FE75" w:rsidR="00114AB5" w:rsidRPr="00BD38C4" w:rsidRDefault="00114AB5" w:rsidP="00BD38C4">
            <w:pP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rPr>
            </w:pPr>
            <w:r w:rsidRPr="00114AB5">
              <w:rPr>
                <w:rFonts w:ascii="Arial" w:eastAsia="Calibri" w:hAnsi="Arial" w:cs="Arial"/>
                <w:sz w:val="16"/>
                <w:szCs w:val="16"/>
              </w:rPr>
              <w:t>RCOW to inspect and determine Closure of Taylors Lane</w:t>
            </w:r>
          </w:p>
        </w:tc>
        <w:tc>
          <w:tcPr>
            <w:tcW w:w="1648" w:type="dxa"/>
            <w:shd w:val="clear" w:color="auto" w:fill="FFFF99"/>
            <w:vAlign w:val="center"/>
          </w:tcPr>
          <w:p w14:paraId="09EF2D83" w14:textId="091C8CAC" w:rsidR="00114AB5" w:rsidRDefault="00114AB5" w:rsidP="00666CF7">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14AB5">
              <w:rPr>
                <w:color w:val="000000"/>
                <w:sz w:val="16"/>
                <w:szCs w:val="16"/>
                <w:lang w:eastAsia="en-AU"/>
              </w:rPr>
              <w:t>24/07/2016</w:t>
            </w:r>
          </w:p>
          <w:p w14:paraId="274D64F3" w14:textId="5F26762C" w:rsidR="00646999" w:rsidRDefault="00646999" w:rsidP="00666CF7">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23D7B72E" w14:textId="572B1F47" w:rsidR="00114AB5" w:rsidRPr="00114AB5" w:rsidRDefault="00646999" w:rsidP="00BB090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16"/>
                <w:szCs w:val="16"/>
                <w:lang w:eastAsia="en-AU"/>
              </w:rPr>
            </w:pPr>
            <w:r w:rsidRPr="00646999">
              <w:rPr>
                <w:rFonts w:ascii="Calibri" w:hAnsi="Calibri"/>
                <w:color w:val="000000"/>
                <w:sz w:val="16"/>
                <w:szCs w:val="16"/>
                <w:lang w:eastAsia="en-AU"/>
              </w:rPr>
              <w:t>Wangaratta Urban Waterways Flood Study v03 2017</w:t>
            </w:r>
          </w:p>
        </w:tc>
      </w:tr>
      <w:tr w:rsidR="00666CF7" w:rsidRPr="007B2056" w14:paraId="4EAF57CA" w14:textId="77777777" w:rsidTr="00410F47">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498" w:type="dxa"/>
            <w:shd w:val="clear" w:color="auto" w:fill="425364" w:themeFill="accent6"/>
            <w:vAlign w:val="center"/>
          </w:tcPr>
          <w:p w14:paraId="7C40F6CA" w14:textId="77777777" w:rsidR="00666CF7" w:rsidRPr="007B2056" w:rsidRDefault="00666CF7" w:rsidP="00666CF7">
            <w:pPr>
              <w:jc w:val="center"/>
              <w:rPr>
                <w:bCs w:val="0"/>
                <w:color w:val="FFFFFF" w:themeColor="background1"/>
              </w:rPr>
            </w:pPr>
            <w:r w:rsidRPr="007B2056">
              <w:rPr>
                <w:bCs w:val="0"/>
                <w:color w:val="FFFFFF" w:themeColor="background1"/>
              </w:rPr>
              <w:t>Gauge</w:t>
            </w:r>
          </w:p>
        </w:tc>
        <w:tc>
          <w:tcPr>
            <w:tcW w:w="901" w:type="dxa"/>
            <w:shd w:val="clear" w:color="auto" w:fill="425364" w:themeFill="accent6"/>
            <w:vAlign w:val="center"/>
          </w:tcPr>
          <w:p w14:paraId="6348AC6D" w14:textId="77777777" w:rsidR="00666CF7" w:rsidRPr="00BB090F" w:rsidRDefault="00666CF7" w:rsidP="00666CF7">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BB090F">
              <w:rPr>
                <w:b/>
                <w:color w:val="FFFFFF" w:themeColor="background1"/>
              </w:rPr>
              <w:t>River Height (m)</w:t>
            </w:r>
          </w:p>
        </w:tc>
        <w:tc>
          <w:tcPr>
            <w:tcW w:w="867" w:type="dxa"/>
            <w:shd w:val="clear" w:color="auto" w:fill="425364" w:themeFill="accent6"/>
            <w:vAlign w:val="center"/>
          </w:tcPr>
          <w:p w14:paraId="760BB3FA" w14:textId="77777777" w:rsidR="00666CF7" w:rsidRPr="007B2056" w:rsidRDefault="00666CF7" w:rsidP="00666CF7">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River Flow (ML/d)</w:t>
            </w:r>
          </w:p>
        </w:tc>
        <w:tc>
          <w:tcPr>
            <w:tcW w:w="1427" w:type="dxa"/>
            <w:shd w:val="clear" w:color="auto" w:fill="425364" w:themeFill="accent6"/>
            <w:vAlign w:val="center"/>
          </w:tcPr>
          <w:p w14:paraId="3A046A9E" w14:textId="154EE787" w:rsidR="00666CF7" w:rsidRPr="002A5A9C" w:rsidRDefault="002A5A9C" w:rsidP="00666CF7">
            <w:pPr>
              <w:jc w:val="center"/>
              <w:cnfStyle w:val="000000100000" w:firstRow="0" w:lastRow="0" w:firstColumn="0" w:lastColumn="0" w:oddVBand="0" w:evenVBand="0" w:oddHBand="1" w:evenHBand="0" w:firstRowFirstColumn="0" w:firstRowLastColumn="0" w:lastRowFirstColumn="0" w:lastRowLastColumn="0"/>
              <w:rPr>
                <w:color w:val="FFFFFF" w:themeColor="background1"/>
                <w:sz w:val="16"/>
                <w:szCs w:val="16"/>
              </w:rPr>
            </w:pPr>
            <w:r w:rsidRPr="002A5A9C">
              <w:rPr>
                <w:color w:val="FFFFFF" w:themeColor="background1"/>
                <w:sz w:val="16"/>
                <w:szCs w:val="16"/>
              </w:rPr>
              <w:t xml:space="preserve">Flood Class Level &amp; </w:t>
            </w:r>
            <w:r w:rsidR="00666CF7" w:rsidRPr="002A5A9C">
              <w:rPr>
                <w:color w:val="FFFFFF" w:themeColor="background1"/>
                <w:sz w:val="16"/>
                <w:szCs w:val="16"/>
              </w:rPr>
              <w:t>Annual Exceedance Probability (%AEP)</w:t>
            </w:r>
          </w:p>
        </w:tc>
        <w:tc>
          <w:tcPr>
            <w:tcW w:w="4944" w:type="dxa"/>
            <w:shd w:val="clear" w:color="auto" w:fill="425364" w:themeFill="accent6"/>
            <w:vAlign w:val="center"/>
          </w:tcPr>
          <w:p w14:paraId="567AFF59" w14:textId="77777777" w:rsidR="00666CF7" w:rsidRPr="007B2056" w:rsidRDefault="00666CF7" w:rsidP="00666CF7">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Consequence/ Impact</w:t>
            </w:r>
          </w:p>
        </w:tc>
        <w:tc>
          <w:tcPr>
            <w:tcW w:w="3594" w:type="dxa"/>
            <w:shd w:val="clear" w:color="auto" w:fill="425364" w:themeFill="accent6"/>
          </w:tcPr>
          <w:p w14:paraId="47A2CBE7" w14:textId="77777777" w:rsidR="00666CF7" w:rsidRPr="007B2056" w:rsidRDefault="00666CF7" w:rsidP="00666CF7">
            <w:pPr>
              <w:jc w:val="center"/>
              <w:cnfStyle w:val="000000100000" w:firstRow="0" w:lastRow="0" w:firstColumn="0" w:lastColumn="0" w:oddVBand="0" w:evenVBand="0" w:oddHBand="1"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4B753D33" w14:textId="77777777" w:rsidR="00666CF7" w:rsidRPr="007B2056" w:rsidRDefault="00666CF7" w:rsidP="00666CF7">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rFonts w:eastAsia="Calibri"/>
                <w:color w:val="FFFFFF"/>
                <w:sz w:val="14"/>
              </w:rPr>
              <w:t>Actions may include: Evacuation, closure of road, sandbagging, issue warning and who is responsible etc</w:t>
            </w:r>
          </w:p>
        </w:tc>
        <w:tc>
          <w:tcPr>
            <w:tcW w:w="1648" w:type="dxa"/>
            <w:shd w:val="clear" w:color="auto" w:fill="425364" w:themeFill="accent6"/>
          </w:tcPr>
          <w:p w14:paraId="6BB9B706" w14:textId="77777777" w:rsidR="00666CF7" w:rsidRPr="007B2056" w:rsidRDefault="00666CF7" w:rsidP="00666CF7">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Reference</w:t>
            </w:r>
          </w:p>
        </w:tc>
      </w:tr>
      <w:tr w:rsidR="007F6947" w:rsidRPr="004C5086" w14:paraId="3A3079DC" w14:textId="77777777" w:rsidTr="00410F47">
        <w:trPr>
          <w:trHeight w:val="1136"/>
        </w:trPr>
        <w:tc>
          <w:tcPr>
            <w:cnfStyle w:val="001000000000" w:firstRow="0" w:lastRow="0" w:firstColumn="1" w:lastColumn="0" w:oddVBand="0" w:evenVBand="0" w:oddHBand="0" w:evenHBand="0" w:firstRowFirstColumn="0" w:firstRowLastColumn="0" w:lastRowFirstColumn="0" w:lastRowLastColumn="0"/>
            <w:tcW w:w="1498" w:type="dxa"/>
            <w:vAlign w:val="center"/>
          </w:tcPr>
          <w:p w14:paraId="37C7CEE7" w14:textId="5C28A378" w:rsidR="007F6947" w:rsidRPr="007B2056" w:rsidRDefault="007F6947" w:rsidP="00666CF7">
            <w:pPr>
              <w:spacing w:before="120" w:after="120" w:line="240" w:lineRule="auto"/>
              <w:jc w:val="center"/>
              <w:rPr>
                <w:rFonts w:ascii="Arial" w:eastAsia="Calibri" w:hAnsi="Arial" w:cs="Arial"/>
                <w:color w:val="333333"/>
                <w:sz w:val="20"/>
                <w:szCs w:val="20"/>
              </w:rPr>
            </w:pPr>
            <w:r w:rsidRPr="0099523C">
              <w:rPr>
                <w:rFonts w:ascii="Arial" w:eastAsia="Calibri" w:hAnsi="Arial" w:cs="Arial"/>
                <w:color w:val="333333"/>
                <w:sz w:val="20"/>
                <w:szCs w:val="20"/>
              </w:rPr>
              <w:t xml:space="preserve">Ovens River at Wangaratta </w:t>
            </w:r>
            <w:r w:rsidR="00A93510" w:rsidRPr="0099523C">
              <w:rPr>
                <w:rFonts w:ascii="Arial" w:eastAsia="Calibri" w:hAnsi="Arial" w:cs="Arial"/>
                <w:color w:val="333333"/>
                <w:sz w:val="20"/>
                <w:szCs w:val="20"/>
              </w:rPr>
              <w:t xml:space="preserve"> </w:t>
            </w:r>
            <w:r w:rsidR="00A93510"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FFFF99"/>
            <w:vAlign w:val="center"/>
          </w:tcPr>
          <w:p w14:paraId="13ECFBD7" w14:textId="77777777" w:rsidR="007F6947" w:rsidRPr="00BB090F" w:rsidRDefault="007F6947" w:rsidP="00666CF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12.45</w:t>
            </w:r>
          </w:p>
          <w:p w14:paraId="07594AB0" w14:textId="44424276" w:rsidR="007F6947" w:rsidRPr="00BB090F" w:rsidRDefault="007F6947" w:rsidP="00114AB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p>
        </w:tc>
        <w:tc>
          <w:tcPr>
            <w:tcW w:w="867" w:type="dxa"/>
            <w:shd w:val="clear" w:color="auto" w:fill="FFFF99"/>
            <w:vAlign w:val="center"/>
          </w:tcPr>
          <w:p w14:paraId="07930274" w14:textId="77777777" w:rsidR="007F6947" w:rsidRPr="007B2056" w:rsidRDefault="007F6947" w:rsidP="00666CF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427" w:type="dxa"/>
            <w:shd w:val="clear" w:color="auto" w:fill="FFFF99"/>
            <w:vAlign w:val="center"/>
          </w:tcPr>
          <w:p w14:paraId="2DD1DEAE" w14:textId="77777777" w:rsidR="007F6947" w:rsidRPr="007B2056" w:rsidRDefault="007F6947" w:rsidP="00666CF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p>
        </w:tc>
        <w:tc>
          <w:tcPr>
            <w:tcW w:w="4944" w:type="dxa"/>
            <w:shd w:val="clear" w:color="auto" w:fill="FFFF99"/>
          </w:tcPr>
          <w:p w14:paraId="0793A253" w14:textId="77777777" w:rsidR="007F6947" w:rsidRPr="0013486E" w:rsidRDefault="007F6947" w:rsidP="00114AB5">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664CD8EE" w14:textId="7787148B" w:rsidR="007F6947" w:rsidRPr="0013486E" w:rsidRDefault="007F6947" w:rsidP="00CD64FC">
            <w:pPr>
              <w:pStyle w:val="ListParagraph"/>
              <w:numPr>
                <w:ilvl w:val="0"/>
                <w:numId w:val="49"/>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3486E">
              <w:rPr>
                <w:color w:val="000000"/>
                <w:sz w:val="16"/>
                <w:szCs w:val="16"/>
                <w:lang w:eastAsia="en-AU"/>
              </w:rPr>
              <w:t>Near overtopping high point in driveway / low level carpark at rear of 16 Templeton St</w:t>
            </w:r>
          </w:p>
          <w:p w14:paraId="142C10D5" w14:textId="77777777" w:rsidR="007F6947" w:rsidRPr="0013486E" w:rsidRDefault="007F6947" w:rsidP="00FA7FB5">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3F3BCF4C" w14:textId="1F785475" w:rsidR="007F6947" w:rsidRPr="0013486E" w:rsidRDefault="007F6947" w:rsidP="00CD64FC">
            <w:pPr>
              <w:pStyle w:val="ListParagraph"/>
              <w:numPr>
                <w:ilvl w:val="0"/>
                <w:numId w:val="49"/>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3486E">
              <w:rPr>
                <w:color w:val="000000"/>
                <w:sz w:val="16"/>
                <w:szCs w:val="16"/>
                <w:lang w:eastAsia="en-AU"/>
              </w:rPr>
              <w:t>Flooding into park area on Riverview Crescent (may flood earlier from large King River flood)</w:t>
            </w:r>
          </w:p>
          <w:p w14:paraId="7F082F21" w14:textId="77777777" w:rsidR="007F6947" w:rsidRPr="0013486E" w:rsidRDefault="007F6947" w:rsidP="00FA7FB5">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748C6222" w14:textId="0007E406" w:rsidR="007F6947" w:rsidRPr="0013486E" w:rsidRDefault="007F6947" w:rsidP="00CD64FC">
            <w:pPr>
              <w:pStyle w:val="ListParagraph"/>
              <w:numPr>
                <w:ilvl w:val="0"/>
                <w:numId w:val="49"/>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3486E">
              <w:rPr>
                <w:color w:val="000000"/>
                <w:sz w:val="16"/>
                <w:szCs w:val="16"/>
                <w:lang w:eastAsia="en-AU"/>
              </w:rPr>
              <w:t>Baker St carpark deep flooding. Flooding of back yard 34 Templeton St extends through gate in colorbond fence</w:t>
            </w:r>
          </w:p>
          <w:p w14:paraId="2DC7B0C5" w14:textId="77777777" w:rsidR="007F6947" w:rsidRPr="0013486E" w:rsidRDefault="007F6947" w:rsidP="00FA7FB5">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489DB626" w14:textId="313E132A" w:rsidR="007F6947" w:rsidRPr="0013486E" w:rsidRDefault="007F6947" w:rsidP="00CD64FC">
            <w:pPr>
              <w:pStyle w:val="ListParagraph"/>
              <w:numPr>
                <w:ilvl w:val="0"/>
                <w:numId w:val="49"/>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3486E">
              <w:rPr>
                <w:color w:val="000000"/>
                <w:sz w:val="16"/>
                <w:szCs w:val="16"/>
                <w:lang w:eastAsia="en-AU"/>
              </w:rPr>
              <w:t>Flooding into park area on Riverview Crescent (may flood earlier from large King River flood)</w:t>
            </w:r>
          </w:p>
          <w:p w14:paraId="35720D99" w14:textId="77777777" w:rsidR="007F6947" w:rsidRPr="0013486E" w:rsidRDefault="007F6947" w:rsidP="00FA7FB5">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6561BD20" w14:textId="6C7A9C05" w:rsidR="007F6947" w:rsidRPr="0013486E" w:rsidRDefault="007F6947" w:rsidP="00CD64FC">
            <w:pPr>
              <w:pStyle w:val="ListParagraph"/>
              <w:numPr>
                <w:ilvl w:val="0"/>
                <w:numId w:val="49"/>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3486E">
              <w:rPr>
                <w:color w:val="000000"/>
                <w:sz w:val="16"/>
                <w:szCs w:val="16"/>
                <w:lang w:eastAsia="en-AU"/>
              </w:rPr>
              <w:t>Wangaratta gauge site inaccessible (probably from at least 12.1)</w:t>
            </w:r>
          </w:p>
          <w:p w14:paraId="36C0680C" w14:textId="77777777" w:rsidR="007F6947" w:rsidRPr="0013486E" w:rsidRDefault="007F6947" w:rsidP="00FA7FB5">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71A14EFC" w14:textId="19B97244" w:rsidR="007F6947" w:rsidRPr="0013486E" w:rsidRDefault="007F6947" w:rsidP="00CD64FC">
            <w:pPr>
              <w:pStyle w:val="ListParagraph"/>
              <w:numPr>
                <w:ilvl w:val="0"/>
                <w:numId w:val="49"/>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3486E">
              <w:rPr>
                <w:color w:val="000000"/>
                <w:sz w:val="16"/>
                <w:szCs w:val="16"/>
                <w:lang w:eastAsia="en-AU"/>
              </w:rPr>
              <w:t>Templeton St boat ramp area flooded to around rear property boundaries</w:t>
            </w:r>
          </w:p>
          <w:p w14:paraId="7A615A8A" w14:textId="77777777" w:rsidR="007F6947" w:rsidRPr="0013486E" w:rsidRDefault="007F6947" w:rsidP="00FA7FB5">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1E95B0EE" w14:textId="4BEC6EAA" w:rsidR="007F6947" w:rsidRPr="0013486E" w:rsidRDefault="007F6947" w:rsidP="00CD64FC">
            <w:pPr>
              <w:pStyle w:val="ListParagraph"/>
              <w:numPr>
                <w:ilvl w:val="0"/>
                <w:numId w:val="49"/>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3486E">
              <w:rPr>
                <w:color w:val="000000"/>
                <w:sz w:val="16"/>
                <w:szCs w:val="16"/>
                <w:lang w:eastAsia="en-AU"/>
              </w:rPr>
              <w:t>Flooding of park near Ovens View Tce / College Street extends to around 5m outside of fence lines</w:t>
            </w:r>
          </w:p>
          <w:p w14:paraId="485E4E2B" w14:textId="77777777" w:rsidR="007F6947" w:rsidRPr="0013486E" w:rsidRDefault="007F6947" w:rsidP="00FA7FB5">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1C4B29FA" w14:textId="07B1D7C8" w:rsidR="007F6947" w:rsidRPr="0013486E" w:rsidRDefault="007F6947" w:rsidP="00CD64FC">
            <w:pPr>
              <w:pStyle w:val="ListParagraph"/>
              <w:numPr>
                <w:ilvl w:val="0"/>
                <w:numId w:val="49"/>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3486E">
              <w:rPr>
                <w:color w:val="000000"/>
                <w:sz w:val="16"/>
                <w:szCs w:val="16"/>
                <w:lang w:eastAsia="en-AU"/>
              </w:rPr>
              <w:t>Approaching edge of road at corner of Philipson St / Cambridge Drive (Mullinmur Billabongs) but well below road level</w:t>
            </w:r>
          </w:p>
          <w:p w14:paraId="109C3C53" w14:textId="77777777" w:rsidR="007F6947" w:rsidRPr="0013486E" w:rsidRDefault="007F6947" w:rsidP="00FA7FB5">
            <w:pPr>
              <w:pStyle w:val="ListParagraph"/>
              <w:spacing w:after="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41D85585" w14:textId="551F5DA9" w:rsidR="007F6947" w:rsidRDefault="007F6947" w:rsidP="00CD64FC">
            <w:pPr>
              <w:pStyle w:val="ListParagraph"/>
              <w:numPr>
                <w:ilvl w:val="0"/>
                <w:numId w:val="49"/>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3486E">
              <w:rPr>
                <w:color w:val="000000"/>
                <w:sz w:val="16"/>
                <w:szCs w:val="16"/>
                <w:lang w:eastAsia="en-AU"/>
              </w:rPr>
              <w:t>Billabong area at western end of Cambridge Drive not connected to floodplain flows but will fill from local runoff</w:t>
            </w:r>
          </w:p>
          <w:p w14:paraId="2F58F5A3" w14:textId="77777777" w:rsidR="00FA7FB5" w:rsidRPr="00FA7FB5" w:rsidRDefault="00FA7FB5" w:rsidP="00FA7FB5">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6D9718EE" w14:textId="60A28042" w:rsidR="00FA7FB5" w:rsidRPr="00FA7FB5" w:rsidRDefault="00FA7FB5" w:rsidP="00FA7FB5">
            <w:pPr>
              <w:spacing w:after="0"/>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FA7FB5">
              <w:rPr>
                <w:b/>
                <w:bCs/>
                <w:color w:val="000000"/>
                <w:sz w:val="16"/>
                <w:szCs w:val="16"/>
                <w:lang w:eastAsia="en-AU"/>
              </w:rPr>
              <w:t xml:space="preserve">Water over road </w:t>
            </w:r>
          </w:p>
          <w:p w14:paraId="4E307860"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Wilson Road (outside of the levee protected area).</w:t>
            </w:r>
          </w:p>
          <w:p w14:paraId="3486E054"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 xml:space="preserve">Markwood-Everton Road </w:t>
            </w:r>
          </w:p>
          <w:p w14:paraId="3558CE1C"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Bickerton Street, including the car parking areas.</w:t>
            </w:r>
          </w:p>
          <w:p w14:paraId="2AE7C89D"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Milawa-Tarrawingee Road</w:t>
            </w:r>
          </w:p>
          <w:p w14:paraId="1907EA9B"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 xml:space="preserve">College Street, preventing access to the Northern Beaches carpark </w:t>
            </w:r>
          </w:p>
          <w:p w14:paraId="5FBFFF4B"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Markwood-Tarrawingee Road</w:t>
            </w:r>
          </w:p>
          <w:p w14:paraId="63B1C8EB"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 xml:space="preserve">Pinkerton Crescent </w:t>
            </w:r>
          </w:p>
          <w:p w14:paraId="3675D60F"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Baker Street car park</w:t>
            </w:r>
          </w:p>
          <w:p w14:paraId="61A1CC7F"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 xml:space="preserve">Dowling Lane </w:t>
            </w:r>
          </w:p>
          <w:p w14:paraId="172F162E"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 xml:space="preserve">River Road </w:t>
            </w:r>
          </w:p>
          <w:p w14:paraId="0472A7B9" w14:textId="01C4E54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Pr>
                <w:color w:val="000000"/>
                <w:sz w:val="16"/>
                <w:szCs w:val="16"/>
                <w:lang w:eastAsia="en-AU"/>
              </w:rPr>
              <w:t>GAR</w:t>
            </w:r>
            <w:r w:rsidRPr="00FA7FB5">
              <w:rPr>
                <w:color w:val="000000"/>
                <w:sz w:val="16"/>
                <w:szCs w:val="16"/>
                <w:lang w:eastAsia="en-AU"/>
              </w:rPr>
              <w:t xml:space="preserve">, between the Rail Trail and Detour Road.  </w:t>
            </w:r>
          </w:p>
          <w:p w14:paraId="3D9922D9"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Oxley Flats Road</w:t>
            </w:r>
          </w:p>
          <w:p w14:paraId="36DAB2FA" w14:textId="77777777" w:rsidR="00FA7FB5" w:rsidRPr="00FA7FB5" w:rsidRDefault="00FA7FB5" w:rsidP="00CD64FC">
            <w:pPr>
              <w:pStyle w:val="ListParagraph"/>
              <w:numPr>
                <w:ilvl w:val="0"/>
                <w:numId w:val="49"/>
              </w:num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FA7FB5">
              <w:rPr>
                <w:color w:val="000000"/>
                <w:sz w:val="16"/>
                <w:szCs w:val="16"/>
                <w:lang w:eastAsia="en-AU"/>
              </w:rPr>
              <w:t>Stamps Lane / Dale Street / Ambrosio Road</w:t>
            </w:r>
          </w:p>
          <w:p w14:paraId="67587813" w14:textId="0FAB834A" w:rsidR="007F6947" w:rsidRPr="0013486E" w:rsidRDefault="007F6947" w:rsidP="00114AB5">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tc>
        <w:tc>
          <w:tcPr>
            <w:tcW w:w="3594" w:type="dxa"/>
            <w:shd w:val="clear" w:color="auto" w:fill="FFFF99"/>
          </w:tcPr>
          <w:p w14:paraId="6DD9C59A" w14:textId="77777777" w:rsidR="007F6947" w:rsidRPr="0013486E" w:rsidRDefault="007F6947" w:rsidP="00E8533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p>
          <w:p w14:paraId="4F8A82E7" w14:textId="77777777" w:rsidR="007F6947" w:rsidRPr="0013486E" w:rsidRDefault="007F6947" w:rsidP="00E8533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p>
          <w:p w14:paraId="3DF9AC8D" w14:textId="77777777" w:rsidR="007F6947" w:rsidRPr="0013486E" w:rsidRDefault="007F6947" w:rsidP="00E8533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hAnsi="Calibri"/>
                <w:sz w:val="16"/>
                <w:szCs w:val="16"/>
                <w:lang w:eastAsia="en-AU"/>
              </w:rPr>
            </w:pPr>
          </w:p>
          <w:p w14:paraId="17CB553F" w14:textId="77777777" w:rsidR="007F6947" w:rsidRPr="00BC437C" w:rsidRDefault="007F6947" w:rsidP="00E85337">
            <w:pPr>
              <w:spacing w:after="160" w:line="259"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highlight w:val="yellow"/>
              </w:rPr>
            </w:pPr>
            <w:r w:rsidRPr="0013486E">
              <w:rPr>
                <w:rFonts w:eastAsia="Calibri" w:cstheme="minorHAnsi"/>
                <w:sz w:val="16"/>
                <w:szCs w:val="16"/>
              </w:rPr>
              <w:t>VICSES NEDO/IWO to add to Moderate Flood warning impacts at this level</w:t>
            </w:r>
          </w:p>
          <w:p w14:paraId="504EEDC5" w14:textId="77777777" w:rsidR="007F6947" w:rsidRPr="0013486E" w:rsidRDefault="007F6947" w:rsidP="00E85337">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p>
          <w:p w14:paraId="6D4EF420" w14:textId="77777777" w:rsidR="007F6947" w:rsidRPr="0013486E" w:rsidRDefault="007F6947" w:rsidP="00E85337">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p>
          <w:p w14:paraId="3DECA981" w14:textId="77777777" w:rsidR="007F6947" w:rsidRPr="0013486E" w:rsidRDefault="007F6947" w:rsidP="00E85337">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p>
          <w:p w14:paraId="2B00150A" w14:textId="77777777" w:rsidR="007F6947" w:rsidRPr="0013486E" w:rsidRDefault="007F6947" w:rsidP="00E85337">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p>
          <w:p w14:paraId="0B008975" w14:textId="77777777" w:rsidR="007F6947" w:rsidRPr="0013486E" w:rsidRDefault="007F6947" w:rsidP="00E85337">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p>
          <w:p w14:paraId="5354A2C8" w14:textId="77777777" w:rsidR="007F6947" w:rsidRDefault="007F6947" w:rsidP="00E85337">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sz w:val="16"/>
                <w:szCs w:val="16"/>
                <w:lang w:eastAsia="en-AU"/>
              </w:rPr>
            </w:pPr>
            <w:r w:rsidRPr="0013486E">
              <w:rPr>
                <w:rFonts w:cstheme="minorHAnsi"/>
                <w:sz w:val="16"/>
                <w:szCs w:val="16"/>
                <w:lang w:eastAsia="en-AU"/>
              </w:rPr>
              <w:t>IMT to advise Flood observers that gauge is now inaccessible</w:t>
            </w:r>
          </w:p>
          <w:p w14:paraId="1BDBE4B7" w14:textId="2889F35F"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4F4A569B" w14:textId="71E96301"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21881061" w14:textId="7BE92C2E"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3B50E3D6" w14:textId="29415DCA"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23338389" w14:textId="0A49E5BB"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4FFEEAEF" w14:textId="0187AEEA"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4D4E038D" w14:textId="44EB0912"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7DAC2892" w14:textId="77777777" w:rsidR="004102DF" w:rsidRPr="00CC6F68" w:rsidRDefault="004102DF" w:rsidP="004102DF">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CC6F68">
              <w:rPr>
                <w:rFonts w:eastAsia="Calibri" w:cstheme="minorHAnsi"/>
                <w:color w:val="333333"/>
                <w:sz w:val="16"/>
                <w:szCs w:val="16"/>
              </w:rPr>
              <w:t>VICSES to respond on a request by request basis</w:t>
            </w:r>
          </w:p>
          <w:p w14:paraId="07C7DC79" w14:textId="1961B4C6"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5460C6DA" w14:textId="1FB97882"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2950C881" w14:textId="1B28B5F6"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03D96195" w14:textId="458141FB"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0ACD2483" w14:textId="7AFE5F66"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0B9EB389" w14:textId="625A3C66"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3ACC06A6" w14:textId="4027CFDE"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6D82C85A" w14:textId="4D4D2532"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2398DCC9" w14:textId="3A5ADAE5"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4A8C4ECB" w14:textId="03B7A627"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376DE8EE" w14:textId="77777777" w:rsidR="00BC1728"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480359F4" w14:textId="0C68B8E5" w:rsidR="00BC1728" w:rsidRPr="0013486E" w:rsidRDefault="00BC1728" w:rsidP="00E85337">
            <w:pPr>
              <w:spacing w:after="0" w:line="240" w:lineRule="auto"/>
              <w:cnfStyle w:val="000000000000" w:firstRow="0" w:lastRow="0" w:firstColumn="0" w:lastColumn="0" w:oddVBand="0" w:evenVBand="0" w:oddHBand="0" w:evenHBand="0" w:firstRowFirstColumn="0" w:firstRowLastColumn="0" w:lastRowFirstColumn="0" w:lastRowLastColumn="0"/>
              <w:rPr>
                <w:rFonts w:ascii="Calibri" w:hAnsi="Calibri"/>
                <w:color w:val="000000"/>
                <w:sz w:val="16"/>
                <w:szCs w:val="16"/>
                <w:lang w:eastAsia="en-AU"/>
              </w:rPr>
            </w:pPr>
            <w:r>
              <w:rPr>
                <w:color w:val="000000"/>
                <w:sz w:val="16"/>
                <w:szCs w:val="16"/>
                <w:lang w:eastAsia="en-AU"/>
              </w:rPr>
              <w:t xml:space="preserve">RCOW/RRV to commence closure of roads identified </w:t>
            </w:r>
          </w:p>
        </w:tc>
        <w:tc>
          <w:tcPr>
            <w:tcW w:w="1648" w:type="dxa"/>
            <w:shd w:val="clear" w:color="auto" w:fill="FFFF99"/>
            <w:vAlign w:val="center"/>
          </w:tcPr>
          <w:p w14:paraId="573F4EB6" w14:textId="05BB1AFD" w:rsidR="007F6947" w:rsidRDefault="007F6947" w:rsidP="00666CF7">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3486E">
              <w:rPr>
                <w:color w:val="000000"/>
                <w:sz w:val="16"/>
                <w:szCs w:val="16"/>
                <w:lang w:eastAsia="en-AU"/>
              </w:rPr>
              <w:t>24/07/2016</w:t>
            </w:r>
          </w:p>
          <w:p w14:paraId="7607177A" w14:textId="77777777" w:rsidR="00646999" w:rsidRDefault="00646999" w:rsidP="00666CF7">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439EB271" w14:textId="72E9930C" w:rsidR="00646999" w:rsidRPr="0013486E" w:rsidRDefault="00646999" w:rsidP="00666CF7">
            <w:pPr>
              <w:spacing w:after="0" w:line="240"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646999">
              <w:rPr>
                <w:color w:val="000000"/>
                <w:sz w:val="16"/>
                <w:szCs w:val="16"/>
                <w:lang w:eastAsia="en-AU"/>
              </w:rPr>
              <w:t>Wangaratta Urban Waterways Flood Study v03 2017</w:t>
            </w:r>
          </w:p>
        </w:tc>
      </w:tr>
      <w:tr w:rsidR="005D0BE3" w:rsidRPr="004C5086" w14:paraId="0A163D7F" w14:textId="77777777" w:rsidTr="00410F47">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498" w:type="dxa"/>
            <w:tcBorders>
              <w:bottom w:val="single" w:sz="4" w:space="0" w:color="425364"/>
            </w:tcBorders>
            <w:shd w:val="clear" w:color="auto" w:fill="425364" w:themeFill="accent6"/>
            <w:vAlign w:val="center"/>
          </w:tcPr>
          <w:p w14:paraId="351FC549" w14:textId="77777777" w:rsidR="005D0BE3" w:rsidRPr="007B2056" w:rsidRDefault="005D0BE3" w:rsidP="00BC1728">
            <w:pPr>
              <w:spacing w:before="120" w:after="120" w:line="240" w:lineRule="auto"/>
              <w:rPr>
                <w:rFonts w:ascii="Arial" w:eastAsia="Calibri" w:hAnsi="Arial" w:cs="Arial"/>
                <w:color w:val="333333"/>
                <w:sz w:val="20"/>
                <w:szCs w:val="20"/>
              </w:rPr>
            </w:pPr>
            <w:r w:rsidRPr="007B2056">
              <w:rPr>
                <w:bCs w:val="0"/>
                <w:color w:val="FFFFFF" w:themeColor="background1"/>
              </w:rPr>
              <w:t>Gauge</w:t>
            </w:r>
          </w:p>
        </w:tc>
        <w:tc>
          <w:tcPr>
            <w:tcW w:w="901" w:type="dxa"/>
            <w:tcBorders>
              <w:bottom w:val="single" w:sz="4" w:space="0" w:color="425364"/>
            </w:tcBorders>
            <w:shd w:val="clear" w:color="auto" w:fill="425364" w:themeFill="accent6"/>
            <w:vAlign w:val="center"/>
          </w:tcPr>
          <w:p w14:paraId="1EE05FB5" w14:textId="77777777" w:rsidR="005D0BE3" w:rsidRPr="00BB090F" w:rsidRDefault="005D0BE3" w:rsidP="00BC1728">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sz w:val="18"/>
                <w:szCs w:val="18"/>
                <w:lang w:eastAsia="en-AU"/>
              </w:rPr>
            </w:pPr>
            <w:r w:rsidRPr="00BB090F">
              <w:rPr>
                <w:b/>
                <w:color w:val="FFFFFF" w:themeColor="background1"/>
              </w:rPr>
              <w:t>River Height (m)</w:t>
            </w:r>
          </w:p>
        </w:tc>
        <w:tc>
          <w:tcPr>
            <w:tcW w:w="867" w:type="dxa"/>
            <w:tcBorders>
              <w:bottom w:val="single" w:sz="4" w:space="0" w:color="425364"/>
            </w:tcBorders>
            <w:shd w:val="clear" w:color="auto" w:fill="425364" w:themeFill="accent6"/>
            <w:vAlign w:val="center"/>
          </w:tcPr>
          <w:p w14:paraId="20C46298" w14:textId="77777777" w:rsidR="005D0BE3" w:rsidRPr="00114AB5" w:rsidRDefault="005D0BE3" w:rsidP="00BC1728">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8"/>
                <w:szCs w:val="18"/>
              </w:rPr>
            </w:pPr>
            <w:r w:rsidRPr="007B2056">
              <w:rPr>
                <w:color w:val="FFFFFF" w:themeColor="background1"/>
              </w:rPr>
              <w:t>River Flow (ML/d)</w:t>
            </w:r>
          </w:p>
        </w:tc>
        <w:tc>
          <w:tcPr>
            <w:tcW w:w="1427" w:type="dxa"/>
            <w:tcBorders>
              <w:bottom w:val="single" w:sz="4" w:space="0" w:color="425364"/>
            </w:tcBorders>
            <w:shd w:val="clear" w:color="auto" w:fill="425364" w:themeFill="accent6"/>
            <w:vAlign w:val="center"/>
          </w:tcPr>
          <w:p w14:paraId="290731C5" w14:textId="6B079960" w:rsidR="005D0BE3" w:rsidRPr="002A5A9C" w:rsidRDefault="002A5A9C" w:rsidP="00BC1728">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16"/>
                <w:szCs w:val="16"/>
              </w:rPr>
            </w:pPr>
            <w:r w:rsidRPr="002A5A9C">
              <w:rPr>
                <w:color w:val="FFFFFF" w:themeColor="background1"/>
                <w:sz w:val="16"/>
                <w:szCs w:val="16"/>
              </w:rPr>
              <w:t>Flood Class Level &amp; Annual Exceedance Probability (%AEP)</w:t>
            </w:r>
          </w:p>
        </w:tc>
        <w:tc>
          <w:tcPr>
            <w:tcW w:w="4944" w:type="dxa"/>
            <w:tcBorders>
              <w:bottom w:val="single" w:sz="4" w:space="0" w:color="425364"/>
            </w:tcBorders>
            <w:shd w:val="clear" w:color="auto" w:fill="425364" w:themeFill="accent6"/>
            <w:vAlign w:val="center"/>
          </w:tcPr>
          <w:p w14:paraId="140D1029" w14:textId="77777777" w:rsidR="005D0BE3" w:rsidRPr="00114AB5" w:rsidRDefault="005D0BE3" w:rsidP="00BC1728">
            <w:pPr>
              <w:spacing w:after="0" w:line="240" w:lineRule="auto"/>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eastAsia="en-AU"/>
              </w:rPr>
            </w:pPr>
            <w:r w:rsidRPr="007B2056">
              <w:rPr>
                <w:color w:val="FFFFFF" w:themeColor="background1"/>
              </w:rPr>
              <w:t>Consequence/ Impact</w:t>
            </w:r>
          </w:p>
        </w:tc>
        <w:tc>
          <w:tcPr>
            <w:tcW w:w="3594" w:type="dxa"/>
            <w:tcBorders>
              <w:bottom w:val="single" w:sz="4" w:space="0" w:color="425364"/>
            </w:tcBorders>
            <w:shd w:val="clear" w:color="auto" w:fill="425364" w:themeFill="accent6"/>
          </w:tcPr>
          <w:p w14:paraId="5431B435" w14:textId="77777777" w:rsidR="005D0BE3" w:rsidRPr="007B2056" w:rsidRDefault="005D0BE3" w:rsidP="00BC1728">
            <w:pPr>
              <w:jc w:val="center"/>
              <w:cnfStyle w:val="000000100000" w:firstRow="0" w:lastRow="0" w:firstColumn="0" w:lastColumn="0" w:oddVBand="0" w:evenVBand="0" w:oddHBand="1"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11DB41C1" w14:textId="77777777" w:rsidR="005D0BE3" w:rsidRPr="00114AB5" w:rsidRDefault="005D0BE3" w:rsidP="00BC1728">
            <w:pPr>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8"/>
                <w:szCs w:val="18"/>
              </w:rPr>
            </w:pPr>
            <w:r w:rsidRPr="007B2056">
              <w:rPr>
                <w:rFonts w:eastAsia="Calibri"/>
                <w:color w:val="FFFFFF"/>
                <w:sz w:val="14"/>
              </w:rPr>
              <w:t>Actions may include: Evacuation, closure of road, sandbagging, issue warning and who is responsible etc</w:t>
            </w:r>
          </w:p>
        </w:tc>
        <w:tc>
          <w:tcPr>
            <w:tcW w:w="1648" w:type="dxa"/>
            <w:tcBorders>
              <w:bottom w:val="single" w:sz="4" w:space="0" w:color="425364"/>
            </w:tcBorders>
            <w:shd w:val="clear" w:color="auto" w:fill="425364" w:themeFill="accent6"/>
          </w:tcPr>
          <w:p w14:paraId="23763D31" w14:textId="77777777" w:rsidR="005D0BE3" w:rsidRPr="00114AB5" w:rsidRDefault="005D0BE3" w:rsidP="00BC1728">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eastAsia="en-AU"/>
              </w:rPr>
            </w:pPr>
            <w:r w:rsidRPr="007B2056">
              <w:rPr>
                <w:color w:val="FFFFFF" w:themeColor="background1"/>
              </w:rPr>
              <w:t>Reference</w:t>
            </w:r>
          </w:p>
        </w:tc>
      </w:tr>
      <w:tr w:rsidR="00DD4DEB" w:rsidRPr="004C5086" w14:paraId="29714404" w14:textId="77777777" w:rsidTr="00DD4DEB">
        <w:trPr>
          <w:trHeight w:val="4475"/>
        </w:trPr>
        <w:tc>
          <w:tcPr>
            <w:cnfStyle w:val="001000000000" w:firstRow="0" w:lastRow="0" w:firstColumn="1" w:lastColumn="0" w:oddVBand="0" w:evenVBand="0" w:oddHBand="0" w:evenHBand="0" w:firstRowFirstColumn="0" w:firstRowLastColumn="0" w:lastRowFirstColumn="0" w:lastRowLastColumn="0"/>
            <w:tcW w:w="1498" w:type="dxa"/>
            <w:vMerge w:val="restart"/>
            <w:vAlign w:val="center"/>
          </w:tcPr>
          <w:p w14:paraId="2386E6EC" w14:textId="05F3A48C" w:rsidR="00DD4DEB" w:rsidRPr="007B2056" w:rsidRDefault="00DD4DEB" w:rsidP="00DD4DEB">
            <w:pPr>
              <w:spacing w:before="120" w:after="120" w:line="240" w:lineRule="auto"/>
              <w:jc w:val="center"/>
              <w:rPr>
                <w:rFonts w:ascii="Arial" w:eastAsia="Calibri" w:hAnsi="Arial" w:cs="Arial"/>
                <w:color w:val="333333"/>
                <w:sz w:val="20"/>
                <w:szCs w:val="20"/>
              </w:rPr>
            </w:pPr>
            <w:r w:rsidRPr="0099523C">
              <w:rPr>
                <w:rFonts w:ascii="Arial" w:eastAsia="Calibri" w:hAnsi="Arial" w:cs="Arial"/>
                <w:color w:val="333333"/>
                <w:sz w:val="20"/>
                <w:szCs w:val="20"/>
              </w:rPr>
              <w:t xml:space="preserve">Ovens River at Wangaratta </w:t>
            </w:r>
            <w:r w:rsidR="00A93510" w:rsidRPr="0099523C">
              <w:rPr>
                <w:rFonts w:ascii="Arial" w:eastAsia="Calibri" w:hAnsi="Arial" w:cs="Arial"/>
                <w:color w:val="333333"/>
                <w:sz w:val="20"/>
                <w:szCs w:val="20"/>
              </w:rPr>
              <w:t xml:space="preserve"> </w:t>
            </w:r>
            <w:r w:rsidR="00A93510"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FFFF99"/>
            <w:vAlign w:val="center"/>
          </w:tcPr>
          <w:p w14:paraId="0955C102" w14:textId="6DFC5F19" w:rsidR="00DD4DEB" w:rsidRPr="00BB090F" w:rsidRDefault="00DD4DEB" w:rsidP="005D0BE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12.5</w:t>
            </w:r>
          </w:p>
        </w:tc>
        <w:tc>
          <w:tcPr>
            <w:tcW w:w="867" w:type="dxa"/>
            <w:shd w:val="clear" w:color="auto" w:fill="FFFF99"/>
            <w:vAlign w:val="center"/>
          </w:tcPr>
          <w:p w14:paraId="39DA11F7" w14:textId="3FA706DC" w:rsidR="00DD4DEB" w:rsidRPr="0013486E" w:rsidRDefault="00DD4DEB" w:rsidP="005D0B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sidRPr="0013486E">
              <w:rPr>
                <w:rFonts w:eastAsia="Calibri" w:cstheme="minorHAnsi"/>
                <w:color w:val="333333"/>
                <w:sz w:val="18"/>
                <w:szCs w:val="18"/>
              </w:rPr>
              <w:t>58,100</w:t>
            </w:r>
          </w:p>
        </w:tc>
        <w:tc>
          <w:tcPr>
            <w:tcW w:w="1427" w:type="dxa"/>
            <w:shd w:val="clear" w:color="auto" w:fill="FFFF99"/>
            <w:vAlign w:val="center"/>
          </w:tcPr>
          <w:p w14:paraId="7DEFF8F5" w14:textId="05BEF80C" w:rsidR="00DD4DEB" w:rsidRPr="0013486E" w:rsidRDefault="00DD4DEB" w:rsidP="005D0BE3">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r w:rsidRPr="0013486E">
              <w:rPr>
                <w:rFonts w:eastAsia="Calibri" w:cstheme="minorHAnsi"/>
                <w:b/>
                <w:color w:val="333333"/>
                <w:sz w:val="18"/>
                <w:szCs w:val="18"/>
              </w:rPr>
              <w:t>20%</w:t>
            </w:r>
            <w:r>
              <w:rPr>
                <w:rFonts w:eastAsia="Calibri" w:cstheme="minorHAnsi"/>
                <w:b/>
                <w:color w:val="333333"/>
                <w:sz w:val="18"/>
                <w:szCs w:val="18"/>
              </w:rPr>
              <w:t xml:space="preserve"> AEP</w:t>
            </w:r>
          </w:p>
        </w:tc>
        <w:tc>
          <w:tcPr>
            <w:tcW w:w="4944" w:type="dxa"/>
            <w:shd w:val="clear" w:color="auto" w:fill="FFFF99"/>
          </w:tcPr>
          <w:p w14:paraId="497DC534" w14:textId="71657761" w:rsidR="00DD4DEB" w:rsidRPr="000208CB" w:rsidRDefault="00DD4DEB"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551D8D">
              <w:rPr>
                <w:color w:val="000000"/>
                <w:sz w:val="16"/>
                <w:szCs w:val="16"/>
                <w:lang w:eastAsia="en-AU"/>
              </w:rPr>
              <w:t>Localised breakouts on the northern floodplain of the</w:t>
            </w:r>
            <w:r>
              <w:rPr>
                <w:color w:val="000000"/>
                <w:sz w:val="16"/>
                <w:szCs w:val="16"/>
                <w:lang w:eastAsia="en-AU"/>
              </w:rPr>
              <w:t xml:space="preserve"> </w:t>
            </w:r>
            <w:r w:rsidRPr="00551D8D">
              <w:rPr>
                <w:color w:val="000000"/>
                <w:sz w:val="16"/>
                <w:szCs w:val="16"/>
                <w:lang w:eastAsia="en-AU"/>
              </w:rPr>
              <w:t>Ovens River upstream of the Hume Freeway inundating</w:t>
            </w:r>
            <w:r>
              <w:rPr>
                <w:color w:val="000000"/>
                <w:sz w:val="16"/>
                <w:szCs w:val="16"/>
                <w:lang w:eastAsia="en-AU"/>
              </w:rPr>
              <w:t xml:space="preserve"> </w:t>
            </w:r>
            <w:r w:rsidRPr="00551D8D">
              <w:rPr>
                <w:color w:val="000000"/>
                <w:sz w:val="16"/>
                <w:szCs w:val="16"/>
                <w:lang w:eastAsia="en-AU"/>
              </w:rPr>
              <w:t>agricultural land</w:t>
            </w:r>
          </w:p>
          <w:p w14:paraId="3439026C" w14:textId="599B1598" w:rsidR="00DD4DEB" w:rsidRPr="000208CB" w:rsidRDefault="00DD4DEB"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highlight w:val="yellow"/>
                <w:lang w:eastAsia="en-AU"/>
              </w:rPr>
            </w:pPr>
            <w:r w:rsidRPr="000208CB">
              <w:rPr>
                <w:color w:val="000000"/>
                <w:sz w:val="16"/>
                <w:szCs w:val="16"/>
                <w:highlight w:val="yellow"/>
                <w:lang w:eastAsia="en-AU"/>
              </w:rPr>
              <w:t>AHD 142.93</w:t>
            </w:r>
          </w:p>
          <w:p w14:paraId="01BEF4BD" w14:textId="1023B319" w:rsidR="00DD4DEB" w:rsidRPr="000208CB" w:rsidRDefault="00DD4DEB"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551D8D">
              <w:rPr>
                <w:color w:val="000000"/>
                <w:sz w:val="16"/>
                <w:szCs w:val="16"/>
                <w:lang w:eastAsia="en-AU"/>
              </w:rPr>
              <w:t>Downstream of the Hume Freeway there are widespread</w:t>
            </w:r>
            <w:r>
              <w:rPr>
                <w:color w:val="000000"/>
                <w:sz w:val="16"/>
                <w:szCs w:val="16"/>
                <w:lang w:eastAsia="en-AU"/>
              </w:rPr>
              <w:t xml:space="preserve"> </w:t>
            </w:r>
            <w:r w:rsidRPr="00551D8D">
              <w:rPr>
                <w:color w:val="000000"/>
                <w:sz w:val="16"/>
                <w:szCs w:val="16"/>
                <w:lang w:eastAsia="en-AU"/>
              </w:rPr>
              <w:t>outbreaks from the Ovens River, King River Yellow Creek</w:t>
            </w:r>
            <w:r>
              <w:rPr>
                <w:color w:val="000000"/>
                <w:sz w:val="16"/>
                <w:szCs w:val="16"/>
                <w:lang w:eastAsia="en-AU"/>
              </w:rPr>
              <w:t xml:space="preserve"> </w:t>
            </w:r>
            <w:r w:rsidRPr="00551D8D">
              <w:rPr>
                <w:color w:val="000000"/>
                <w:sz w:val="16"/>
                <w:szCs w:val="16"/>
                <w:lang w:eastAsia="en-AU"/>
              </w:rPr>
              <w:t>and Reedy Creek.</w:t>
            </w:r>
          </w:p>
          <w:p w14:paraId="52898BA4" w14:textId="171B2C26" w:rsidR="00DD4DEB" w:rsidRDefault="00DD4DEB"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Pr>
                <w:color w:val="000000"/>
                <w:sz w:val="16"/>
                <w:szCs w:val="16"/>
                <w:lang w:eastAsia="en-AU"/>
              </w:rPr>
              <w:t>Some properties on Oxley Flats Rd, Wilson Rd, River Rd, Markwood-Tarrawingee Rd, Milawa-Tarrawingee Rd, have water over driveways</w:t>
            </w:r>
          </w:p>
          <w:p w14:paraId="137DEDD9" w14:textId="649B36D2" w:rsidR="00DD4DEB" w:rsidRPr="000208CB" w:rsidRDefault="00DD4DEB"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Pr>
                <w:color w:val="000000"/>
                <w:sz w:val="16"/>
                <w:szCs w:val="16"/>
                <w:lang w:eastAsia="en-AU"/>
              </w:rPr>
              <w:t>F</w:t>
            </w:r>
            <w:r w:rsidRPr="000208CB">
              <w:rPr>
                <w:color w:val="000000"/>
                <w:sz w:val="16"/>
                <w:szCs w:val="16"/>
                <w:lang w:eastAsia="en-AU"/>
              </w:rPr>
              <w:t>loodwaters from the King River fill Kaluna Wetlands and</w:t>
            </w:r>
          </w:p>
          <w:p w14:paraId="1F3FE236" w14:textId="131CFA4C" w:rsidR="00DD4DEB" w:rsidRPr="000208CB" w:rsidRDefault="00DD4DEB"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208CB">
              <w:rPr>
                <w:color w:val="000000"/>
                <w:sz w:val="16"/>
                <w:szCs w:val="16"/>
                <w:lang w:eastAsia="en-AU"/>
              </w:rPr>
              <w:t>the rest of Merriwa Park not protected by the levee.</w:t>
            </w:r>
          </w:p>
          <w:p w14:paraId="6BD658EF" w14:textId="21DECA6A" w:rsidR="00DD4DEB" w:rsidRPr="000208CB" w:rsidRDefault="00DD4DEB"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Pr>
                <w:color w:val="000000"/>
                <w:sz w:val="16"/>
                <w:szCs w:val="16"/>
                <w:lang w:eastAsia="en-AU"/>
              </w:rPr>
              <w:t>Some outbuildings in the Ovens River Floodplains are impacted by water</w:t>
            </w:r>
          </w:p>
          <w:p w14:paraId="6CC3E944" w14:textId="77777777" w:rsidR="00DD4DEB" w:rsidRDefault="00DD4DEB" w:rsidP="00704DAA">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704DAA">
              <w:rPr>
                <w:b/>
                <w:bCs/>
                <w:color w:val="000000"/>
                <w:sz w:val="16"/>
                <w:szCs w:val="16"/>
                <w:lang w:eastAsia="en-AU"/>
              </w:rPr>
              <w:t>Properties at Risk</w:t>
            </w:r>
          </w:p>
          <w:p w14:paraId="3F06CB7B" w14:textId="77777777" w:rsidR="00DD4DEB" w:rsidRDefault="00DD4DEB" w:rsidP="00704DAA">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p>
          <w:p w14:paraId="2D2C22BD" w14:textId="28DA56BC" w:rsidR="00DD4DEB" w:rsidRPr="001D0494" w:rsidRDefault="00DD4DEB" w:rsidP="00CD64FC">
            <w:pPr>
              <w:pStyle w:val="ListParagraph"/>
              <w:numPr>
                <w:ilvl w:val="0"/>
                <w:numId w:val="5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highlight w:val="yellow"/>
                <w:lang w:eastAsia="en-AU"/>
              </w:rPr>
            </w:pPr>
            <w:r w:rsidRPr="001D0494">
              <w:rPr>
                <w:color w:val="000000"/>
                <w:sz w:val="16"/>
                <w:szCs w:val="16"/>
                <w:highlight w:val="yellow"/>
                <w:lang w:eastAsia="en-AU"/>
              </w:rPr>
              <w:t>1 residential property at: Dowling Lane, North Wangaratta</w:t>
            </w:r>
          </w:p>
          <w:p w14:paraId="7B6CE712" w14:textId="77777777" w:rsidR="00DD4DEB" w:rsidRDefault="00DD4DEB" w:rsidP="00704DAA">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p>
          <w:p w14:paraId="3784F9C9" w14:textId="77777777" w:rsidR="00DD4DEB" w:rsidRDefault="00DD4DEB" w:rsidP="00704DAA">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Pr>
                <w:b/>
                <w:bCs/>
                <w:color w:val="000000"/>
                <w:sz w:val="16"/>
                <w:szCs w:val="16"/>
                <w:lang w:eastAsia="en-AU"/>
              </w:rPr>
              <w:t>Water over road</w:t>
            </w:r>
          </w:p>
          <w:p w14:paraId="31132738" w14:textId="70D5BFBF" w:rsidR="00DD4DEB" w:rsidRDefault="00DD4DEB" w:rsidP="00CD64FC">
            <w:pPr>
              <w:pStyle w:val="ListParagraph"/>
              <w:numPr>
                <w:ilvl w:val="0"/>
                <w:numId w:val="5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Pr>
                <w:color w:val="000000"/>
                <w:sz w:val="16"/>
                <w:szCs w:val="16"/>
                <w:lang w:eastAsia="en-AU"/>
              </w:rPr>
              <w:t>Ivones Lane</w:t>
            </w:r>
          </w:p>
          <w:p w14:paraId="5329EECF" w14:textId="4B9EA4FE" w:rsidR="00DD4DEB" w:rsidRDefault="00DD4DEB" w:rsidP="00CD64FC">
            <w:pPr>
              <w:pStyle w:val="ListParagraph"/>
              <w:numPr>
                <w:ilvl w:val="0"/>
                <w:numId w:val="5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Pr>
                <w:color w:val="000000"/>
                <w:sz w:val="16"/>
                <w:szCs w:val="16"/>
                <w:lang w:eastAsia="en-AU"/>
              </w:rPr>
              <w:t>Reids Lane</w:t>
            </w:r>
          </w:p>
          <w:p w14:paraId="202C8BAD" w14:textId="01969A2A" w:rsidR="00DD4DEB" w:rsidRDefault="00DD4DEB" w:rsidP="00CD64FC">
            <w:pPr>
              <w:pStyle w:val="ListParagraph"/>
              <w:numPr>
                <w:ilvl w:val="0"/>
                <w:numId w:val="5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704DAA">
              <w:rPr>
                <w:color w:val="000000"/>
                <w:sz w:val="16"/>
                <w:szCs w:val="16"/>
                <w:lang w:eastAsia="en-AU"/>
              </w:rPr>
              <w:t>Goodwins Lane</w:t>
            </w:r>
          </w:p>
          <w:p w14:paraId="09A4FC47" w14:textId="644AAB70" w:rsidR="00DD4DEB" w:rsidRDefault="00DD4DEB" w:rsidP="00CD64FC">
            <w:pPr>
              <w:pStyle w:val="ListParagraph"/>
              <w:numPr>
                <w:ilvl w:val="0"/>
                <w:numId w:val="5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704DAA">
              <w:rPr>
                <w:color w:val="000000"/>
                <w:sz w:val="16"/>
                <w:szCs w:val="16"/>
                <w:lang w:eastAsia="en-AU"/>
              </w:rPr>
              <w:t>River Road</w:t>
            </w:r>
          </w:p>
          <w:p w14:paraId="1F9FCFEA" w14:textId="582028DE" w:rsidR="00DD4DEB" w:rsidRDefault="00DD4DEB" w:rsidP="00CD64FC">
            <w:pPr>
              <w:pStyle w:val="ListParagraph"/>
              <w:numPr>
                <w:ilvl w:val="0"/>
                <w:numId w:val="5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704DAA">
              <w:rPr>
                <w:color w:val="000000"/>
                <w:sz w:val="16"/>
                <w:szCs w:val="16"/>
                <w:lang w:eastAsia="en-AU"/>
              </w:rPr>
              <w:t>Oxley Plains Road</w:t>
            </w:r>
          </w:p>
          <w:p w14:paraId="64CCAF1A" w14:textId="1D32AED2" w:rsidR="00DD4DEB" w:rsidRDefault="00DD4DEB" w:rsidP="00CD64FC">
            <w:pPr>
              <w:pStyle w:val="ListParagraph"/>
              <w:numPr>
                <w:ilvl w:val="0"/>
                <w:numId w:val="5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551D8D">
              <w:rPr>
                <w:color w:val="000000"/>
                <w:sz w:val="16"/>
                <w:szCs w:val="16"/>
                <w:lang w:eastAsia="en-AU"/>
              </w:rPr>
              <w:t>Williams Lane</w:t>
            </w:r>
          </w:p>
          <w:p w14:paraId="3C696510" w14:textId="3D426642" w:rsidR="00DD4DEB" w:rsidRDefault="00DD4DEB"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551D8D">
              <w:rPr>
                <w:color w:val="000000"/>
                <w:sz w:val="16"/>
                <w:szCs w:val="16"/>
                <w:lang w:eastAsia="en-AU"/>
              </w:rPr>
              <w:t>College Street, preventing access to</w:t>
            </w:r>
            <w:r>
              <w:rPr>
                <w:color w:val="000000"/>
                <w:sz w:val="16"/>
                <w:szCs w:val="16"/>
                <w:lang w:eastAsia="en-AU"/>
              </w:rPr>
              <w:t xml:space="preserve"> </w:t>
            </w:r>
            <w:r w:rsidRPr="00551D8D">
              <w:rPr>
                <w:color w:val="000000"/>
                <w:sz w:val="16"/>
                <w:szCs w:val="16"/>
                <w:lang w:eastAsia="en-AU"/>
              </w:rPr>
              <w:t>the Northern Beaches carpark</w:t>
            </w:r>
          </w:p>
          <w:p w14:paraId="56356898" w14:textId="63878316" w:rsidR="00DD4DEB" w:rsidRDefault="00DD4DEB"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551D8D">
              <w:rPr>
                <w:color w:val="000000"/>
                <w:sz w:val="16"/>
                <w:szCs w:val="16"/>
                <w:lang w:eastAsia="en-AU"/>
              </w:rPr>
              <w:t>Tweed Street</w:t>
            </w:r>
          </w:p>
          <w:p w14:paraId="7A2ED319" w14:textId="58D36C5A" w:rsidR="00DD4DEB" w:rsidRPr="000208CB" w:rsidRDefault="00DD4DEB"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551D8D">
              <w:rPr>
                <w:color w:val="000000"/>
                <w:sz w:val="16"/>
                <w:szCs w:val="16"/>
                <w:lang w:eastAsia="en-AU"/>
              </w:rPr>
              <w:t>Burrows Street</w:t>
            </w:r>
          </w:p>
        </w:tc>
        <w:tc>
          <w:tcPr>
            <w:tcW w:w="3594" w:type="dxa"/>
            <w:shd w:val="clear" w:color="auto" w:fill="FFFF99"/>
          </w:tcPr>
          <w:p w14:paraId="71129FFC" w14:textId="77777777" w:rsidR="00DD4DEB" w:rsidRDefault="00DD4DEB" w:rsidP="005D0BE3">
            <w:pP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16"/>
                <w:szCs w:val="16"/>
              </w:rPr>
            </w:pPr>
          </w:p>
          <w:p w14:paraId="2A1BCD20" w14:textId="77777777" w:rsidR="00DD4DEB" w:rsidRDefault="00DD4DEB" w:rsidP="005D0BE3">
            <w:pP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16"/>
                <w:szCs w:val="16"/>
              </w:rPr>
            </w:pPr>
          </w:p>
          <w:p w14:paraId="18048EF9" w14:textId="77777777" w:rsidR="00DD4DEB" w:rsidRDefault="00DD4DEB" w:rsidP="005D0BE3">
            <w:pP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16"/>
                <w:szCs w:val="16"/>
              </w:rPr>
            </w:pPr>
          </w:p>
          <w:p w14:paraId="1747C8AF" w14:textId="77777777" w:rsidR="00DD4DEB" w:rsidRDefault="00DD4DEB" w:rsidP="005D0BE3">
            <w:pP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16"/>
                <w:szCs w:val="16"/>
              </w:rPr>
            </w:pPr>
          </w:p>
          <w:p w14:paraId="2A7B5B75" w14:textId="77777777" w:rsidR="00DD4DEB" w:rsidRDefault="00DD4DEB" w:rsidP="005D0BE3">
            <w:pP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16"/>
                <w:szCs w:val="16"/>
              </w:rPr>
            </w:pPr>
          </w:p>
          <w:p w14:paraId="39120E71" w14:textId="509D6F89" w:rsidR="00DD4DEB" w:rsidRDefault="00DD4DEB" w:rsidP="00F322A0">
            <w:pPr>
              <w:spacing w:after="160" w:line="259"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F0611A">
              <w:rPr>
                <w:rFonts w:eastAsia="Calibri" w:cstheme="minorHAnsi"/>
                <w:sz w:val="16"/>
                <w:szCs w:val="16"/>
              </w:rPr>
              <w:t>VICSES NEDO/IWO to add to M</w:t>
            </w:r>
            <w:r>
              <w:rPr>
                <w:rFonts w:eastAsia="Calibri" w:cstheme="minorHAnsi"/>
                <w:sz w:val="16"/>
                <w:szCs w:val="16"/>
              </w:rPr>
              <w:t>oderate</w:t>
            </w:r>
            <w:r w:rsidRPr="00F0611A">
              <w:rPr>
                <w:rFonts w:eastAsia="Calibri" w:cstheme="minorHAnsi"/>
                <w:sz w:val="16"/>
                <w:szCs w:val="16"/>
              </w:rPr>
              <w:t xml:space="preserve"> Flood warning impacts at this level</w:t>
            </w:r>
          </w:p>
          <w:p w14:paraId="42CCB668" w14:textId="0D022784" w:rsidR="00DD4DEB" w:rsidRDefault="00DD4DEB" w:rsidP="00F322A0">
            <w:pPr>
              <w:spacing w:after="160" w:line="259"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highlight w:val="yellow"/>
              </w:rPr>
            </w:pPr>
          </w:p>
          <w:p w14:paraId="311FFF2F" w14:textId="77777777" w:rsidR="00DD4DEB" w:rsidRPr="00CC6F68" w:rsidRDefault="00DD4DEB" w:rsidP="004102DF">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CC6F68">
              <w:rPr>
                <w:rFonts w:eastAsia="Calibri" w:cstheme="minorHAnsi"/>
                <w:color w:val="333333"/>
                <w:sz w:val="16"/>
                <w:szCs w:val="16"/>
              </w:rPr>
              <w:t>VICSES to respond on a request by request basis</w:t>
            </w:r>
          </w:p>
          <w:p w14:paraId="0CE374BD" w14:textId="77777777" w:rsidR="00DD4DEB" w:rsidRPr="00BC437C" w:rsidRDefault="00DD4DEB" w:rsidP="00F322A0">
            <w:pPr>
              <w:spacing w:after="160" w:line="259"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highlight w:val="yellow"/>
              </w:rPr>
            </w:pPr>
          </w:p>
          <w:p w14:paraId="48BEF9E4" w14:textId="237DF76E" w:rsidR="00DD4DEB" w:rsidRPr="00F322A0" w:rsidRDefault="00DD4DEB" w:rsidP="005D0BE3">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04311">
              <w:rPr>
                <w:rFonts w:eastAsia="Calibri" w:cstheme="minorHAnsi"/>
                <w:sz w:val="16"/>
                <w:szCs w:val="16"/>
              </w:rPr>
              <w:t>VICSES to determine i</w:t>
            </w:r>
            <w:r w:rsidR="00623452" w:rsidRPr="00104311">
              <w:rPr>
                <w:rFonts w:eastAsia="Calibri" w:cstheme="minorHAnsi"/>
                <w:sz w:val="16"/>
                <w:szCs w:val="16"/>
              </w:rPr>
              <w:t>f</w:t>
            </w:r>
            <w:r w:rsidRPr="00104311">
              <w:rPr>
                <w:rFonts w:eastAsia="Calibri" w:cstheme="minorHAnsi"/>
                <w:sz w:val="16"/>
                <w:szCs w:val="16"/>
              </w:rPr>
              <w:t xml:space="preserve"> response to Dowling Lane required</w:t>
            </w:r>
          </w:p>
          <w:p w14:paraId="71656F46" w14:textId="7A67A9EE" w:rsidR="00DD4DEB" w:rsidRPr="007F6947" w:rsidRDefault="00DD4DEB" w:rsidP="005D0BE3">
            <w:pPr>
              <w:cnfStyle w:val="000000000000" w:firstRow="0" w:lastRow="0" w:firstColumn="0" w:lastColumn="0" w:oddVBand="0" w:evenVBand="0" w:oddHBand="0" w:evenHBand="0" w:firstRowFirstColumn="0" w:firstRowLastColumn="0" w:lastRowFirstColumn="0" w:lastRowLastColumn="0"/>
              <w:rPr>
                <w:rFonts w:eastAsia="Calibri" w:cstheme="minorHAnsi"/>
                <w:color w:val="FFFFFF" w:themeColor="background1"/>
                <w:sz w:val="16"/>
                <w:szCs w:val="16"/>
              </w:rPr>
            </w:pPr>
            <w:r>
              <w:rPr>
                <w:color w:val="000000"/>
                <w:sz w:val="16"/>
                <w:szCs w:val="16"/>
                <w:lang w:eastAsia="en-AU"/>
              </w:rPr>
              <w:t>RCOW/RRV to commence closure of roads identified</w:t>
            </w:r>
          </w:p>
        </w:tc>
        <w:tc>
          <w:tcPr>
            <w:tcW w:w="1648" w:type="dxa"/>
            <w:shd w:val="clear" w:color="auto" w:fill="FFFF99"/>
            <w:vAlign w:val="center"/>
          </w:tcPr>
          <w:p w14:paraId="5B6AC0BF" w14:textId="1EC6B93E" w:rsidR="00DD4DEB" w:rsidRPr="007F6947" w:rsidRDefault="00DD4DEB" w:rsidP="005D0BE3">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7F6947">
              <w:rPr>
                <w:color w:val="000000"/>
                <w:sz w:val="16"/>
                <w:szCs w:val="16"/>
                <w:lang w:eastAsia="en-AU"/>
              </w:rPr>
              <w:t>Wangaratta Urban Waterways Flood Study</w:t>
            </w:r>
            <w:r>
              <w:rPr>
                <w:color w:val="000000"/>
                <w:sz w:val="16"/>
                <w:szCs w:val="16"/>
                <w:lang w:eastAsia="en-AU"/>
              </w:rPr>
              <w:t xml:space="preserve"> v03 2017</w:t>
            </w:r>
          </w:p>
        </w:tc>
      </w:tr>
      <w:tr w:rsidR="00DD4DEB" w:rsidRPr="004C5086" w14:paraId="0D1E87E9" w14:textId="77777777" w:rsidTr="00410F4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498" w:type="dxa"/>
            <w:vMerge/>
          </w:tcPr>
          <w:p w14:paraId="5B4BE51A" w14:textId="77777777" w:rsidR="00DD4DEB" w:rsidRPr="007B2056" w:rsidRDefault="00DD4DEB" w:rsidP="00FA7FB5">
            <w:pPr>
              <w:spacing w:before="120" w:after="120" w:line="240" w:lineRule="auto"/>
              <w:rPr>
                <w:rFonts w:ascii="Arial" w:eastAsia="Calibri" w:hAnsi="Arial" w:cs="Arial"/>
                <w:color w:val="333333"/>
                <w:sz w:val="20"/>
                <w:szCs w:val="20"/>
              </w:rPr>
            </w:pPr>
          </w:p>
        </w:tc>
        <w:tc>
          <w:tcPr>
            <w:tcW w:w="901" w:type="dxa"/>
            <w:shd w:val="clear" w:color="auto" w:fill="FFFF99"/>
            <w:vAlign w:val="center"/>
          </w:tcPr>
          <w:p w14:paraId="09A0F742" w14:textId="5A31B077" w:rsidR="00DD4DEB" w:rsidRPr="00BB090F" w:rsidRDefault="00DD4DEB" w:rsidP="00FA7F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12.62</w:t>
            </w:r>
          </w:p>
        </w:tc>
        <w:tc>
          <w:tcPr>
            <w:tcW w:w="867" w:type="dxa"/>
            <w:shd w:val="clear" w:color="auto" w:fill="FFFF99"/>
            <w:vAlign w:val="center"/>
          </w:tcPr>
          <w:p w14:paraId="7F3A4629" w14:textId="3F4BAD88" w:rsidR="00DD4DEB" w:rsidRPr="007F6947" w:rsidRDefault="00DD4DEB"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r w:rsidRPr="007F6947">
              <w:rPr>
                <w:rFonts w:eastAsia="Calibri" w:cstheme="minorHAnsi"/>
                <w:color w:val="333333"/>
                <w:sz w:val="18"/>
                <w:szCs w:val="18"/>
              </w:rPr>
              <w:t>84,200</w:t>
            </w:r>
          </w:p>
        </w:tc>
        <w:tc>
          <w:tcPr>
            <w:tcW w:w="1427" w:type="dxa"/>
            <w:shd w:val="clear" w:color="auto" w:fill="FFFF99"/>
            <w:vAlign w:val="center"/>
          </w:tcPr>
          <w:p w14:paraId="79A29305" w14:textId="554D0E40" w:rsidR="00DD4DEB" w:rsidRPr="007F6947" w:rsidRDefault="00DD4DEB"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r w:rsidRPr="007F6947">
              <w:rPr>
                <w:rFonts w:eastAsia="Calibri" w:cstheme="minorHAnsi"/>
                <w:b/>
                <w:color w:val="333333"/>
                <w:sz w:val="18"/>
                <w:szCs w:val="18"/>
              </w:rPr>
              <w:t>10% AEP</w:t>
            </w:r>
          </w:p>
        </w:tc>
        <w:tc>
          <w:tcPr>
            <w:tcW w:w="4944" w:type="dxa"/>
            <w:shd w:val="clear" w:color="auto" w:fill="FFFF99"/>
          </w:tcPr>
          <w:p w14:paraId="0939BB74" w14:textId="4627B012" w:rsidR="00DD4DEB" w:rsidRDefault="00DD4DEB" w:rsidP="00CD64FC">
            <w:pPr>
              <w:pStyle w:val="ListParagraph"/>
              <w:numPr>
                <w:ilvl w:val="0"/>
                <w:numId w:val="58"/>
              </w:numPr>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410F47">
              <w:rPr>
                <w:color w:val="000000"/>
                <w:sz w:val="16"/>
                <w:szCs w:val="16"/>
                <w:lang w:eastAsia="en-AU"/>
              </w:rPr>
              <w:t>AHD 143.05</w:t>
            </w:r>
          </w:p>
          <w:p w14:paraId="4F18C208" w14:textId="460D59C5" w:rsidR="00DD4DEB" w:rsidRPr="00410F47" w:rsidRDefault="00DD4DEB" w:rsidP="00CD64FC">
            <w:pPr>
              <w:pStyle w:val="ListParagraph"/>
              <w:numPr>
                <w:ilvl w:val="0"/>
                <w:numId w:val="58"/>
              </w:numPr>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410F47">
              <w:rPr>
                <w:color w:val="000000"/>
                <w:sz w:val="16"/>
                <w:szCs w:val="16"/>
                <w:lang w:eastAsia="en-AU"/>
              </w:rPr>
              <w:t>Increased extent of flooding around Markwood-Tarrawingee Road with additional driveways impacted by</w:t>
            </w:r>
            <w:r>
              <w:rPr>
                <w:color w:val="000000"/>
                <w:sz w:val="16"/>
                <w:szCs w:val="16"/>
                <w:lang w:eastAsia="en-AU"/>
              </w:rPr>
              <w:t xml:space="preserve"> </w:t>
            </w:r>
            <w:r w:rsidRPr="00410F47">
              <w:rPr>
                <w:color w:val="000000"/>
                <w:sz w:val="16"/>
                <w:szCs w:val="16"/>
                <w:lang w:eastAsia="en-AU"/>
              </w:rPr>
              <w:t>floodwaters &lt;100 mm deep.</w:t>
            </w:r>
          </w:p>
          <w:p w14:paraId="44AD8E20" w14:textId="37670256" w:rsidR="00DD4DEB" w:rsidRDefault="00DD4DEB" w:rsidP="00410F47">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16"/>
                <w:szCs w:val="16"/>
                <w:lang w:eastAsia="en-AU"/>
              </w:rPr>
            </w:pPr>
            <w:r w:rsidRPr="00704DAA">
              <w:rPr>
                <w:b/>
                <w:bCs/>
                <w:color w:val="000000"/>
                <w:sz w:val="16"/>
                <w:szCs w:val="16"/>
                <w:lang w:eastAsia="en-AU"/>
              </w:rPr>
              <w:t>Properties at Risk</w:t>
            </w:r>
            <w:r w:rsidR="00F0791D">
              <w:rPr>
                <w:b/>
                <w:bCs/>
                <w:color w:val="000000"/>
                <w:sz w:val="16"/>
                <w:szCs w:val="16"/>
                <w:lang w:eastAsia="en-AU"/>
              </w:rPr>
              <w:t xml:space="preserve"> (above floor)</w:t>
            </w:r>
            <w:r w:rsidR="00F0791D" w:rsidRPr="004155CA">
              <w:rPr>
                <w:b/>
                <w:bCs/>
                <w:color w:val="000000"/>
                <w:sz w:val="16"/>
                <w:szCs w:val="16"/>
                <w:lang w:eastAsia="en-AU"/>
              </w:rPr>
              <w:t>:</w:t>
            </w:r>
          </w:p>
          <w:p w14:paraId="0F879140" w14:textId="55AA042B" w:rsidR="00DD4DEB" w:rsidRPr="00410F47" w:rsidRDefault="00DD4DEB" w:rsidP="00CD64FC">
            <w:pPr>
              <w:pStyle w:val="ListParagraph"/>
              <w:numPr>
                <w:ilvl w:val="0"/>
                <w:numId w:val="58"/>
              </w:num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16"/>
                <w:szCs w:val="16"/>
                <w:highlight w:val="yellow"/>
                <w:lang w:eastAsia="en-AU"/>
              </w:rPr>
            </w:pPr>
            <w:r w:rsidRPr="00410F47">
              <w:rPr>
                <w:color w:val="000000"/>
                <w:sz w:val="16"/>
                <w:szCs w:val="16"/>
                <w:highlight w:val="yellow"/>
                <w:lang w:eastAsia="en-AU"/>
              </w:rPr>
              <w:t>9 Pinkerton Crescent</w:t>
            </w:r>
          </w:p>
          <w:p w14:paraId="766ECD05" w14:textId="77777777" w:rsidR="00DD4DEB" w:rsidRPr="00410F47" w:rsidRDefault="00DD4DEB" w:rsidP="00410F47">
            <w:pPr>
              <w:pStyle w:val="ListParagraph"/>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16"/>
                <w:szCs w:val="16"/>
                <w:lang w:eastAsia="en-AU"/>
              </w:rPr>
            </w:pPr>
          </w:p>
          <w:p w14:paraId="5EDBFC5F" w14:textId="77777777" w:rsidR="00DD4DEB" w:rsidRDefault="00DD4DEB" w:rsidP="00410F47">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16"/>
                <w:szCs w:val="16"/>
                <w:lang w:eastAsia="en-AU"/>
              </w:rPr>
            </w:pPr>
            <w:r>
              <w:rPr>
                <w:b/>
                <w:bCs/>
                <w:color w:val="000000"/>
                <w:sz w:val="16"/>
                <w:szCs w:val="16"/>
                <w:lang w:eastAsia="en-AU"/>
              </w:rPr>
              <w:t>Water over road</w:t>
            </w:r>
          </w:p>
          <w:p w14:paraId="12CDC522" w14:textId="4EC2B38C" w:rsidR="00DD4DEB" w:rsidRDefault="00DD4DEB" w:rsidP="00CD64FC">
            <w:pPr>
              <w:pStyle w:val="ListParagraph"/>
              <w:numPr>
                <w:ilvl w:val="0"/>
                <w:numId w:val="58"/>
              </w:numPr>
              <w:spacing w:after="0" w:line="240" w:lineRule="auto"/>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Pr>
                <w:color w:val="000000"/>
                <w:sz w:val="16"/>
                <w:szCs w:val="16"/>
                <w:lang w:eastAsia="en-AU"/>
              </w:rPr>
              <w:t>Willis Street</w:t>
            </w:r>
          </w:p>
          <w:p w14:paraId="6CEF1808" w14:textId="5AA275A6" w:rsidR="00DD4DEB" w:rsidRPr="00410F47" w:rsidRDefault="00DD4DEB" w:rsidP="00CD64FC">
            <w:pPr>
              <w:pStyle w:val="ListParagraph"/>
              <w:numPr>
                <w:ilvl w:val="0"/>
                <w:numId w:val="58"/>
              </w:numPr>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410F47">
              <w:rPr>
                <w:color w:val="000000"/>
                <w:sz w:val="16"/>
                <w:szCs w:val="16"/>
                <w:lang w:eastAsia="en-AU"/>
              </w:rPr>
              <w:t>Minor inundation of Billabong Drive</w:t>
            </w:r>
            <w:r>
              <w:rPr>
                <w:color w:val="000000"/>
                <w:sz w:val="16"/>
                <w:szCs w:val="16"/>
                <w:lang w:eastAsia="en-AU"/>
              </w:rPr>
              <w:t xml:space="preserve"> </w:t>
            </w:r>
            <w:r w:rsidRPr="00410F47">
              <w:rPr>
                <w:color w:val="000000"/>
                <w:sz w:val="16"/>
                <w:szCs w:val="16"/>
                <w:lang w:eastAsia="en-AU"/>
              </w:rPr>
              <w:t>east of Kingfisher Drive</w:t>
            </w:r>
          </w:p>
        </w:tc>
        <w:tc>
          <w:tcPr>
            <w:tcW w:w="3594" w:type="dxa"/>
            <w:shd w:val="clear" w:color="auto" w:fill="FFFF99"/>
          </w:tcPr>
          <w:p w14:paraId="53EF585B" w14:textId="77777777" w:rsidR="00DD4DEB" w:rsidRDefault="00DD4DEB" w:rsidP="00FA7FB5">
            <w:pP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6"/>
                <w:szCs w:val="16"/>
              </w:rPr>
            </w:pPr>
          </w:p>
          <w:p w14:paraId="201D85AF" w14:textId="77777777" w:rsidR="00DD4DEB" w:rsidRPr="00CC6F68" w:rsidRDefault="00DD4DEB" w:rsidP="004102DF">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rPr>
            </w:pPr>
            <w:r w:rsidRPr="00CC6F68">
              <w:rPr>
                <w:rFonts w:eastAsia="Calibri" w:cstheme="minorHAnsi"/>
                <w:color w:val="333333"/>
                <w:sz w:val="16"/>
                <w:szCs w:val="16"/>
              </w:rPr>
              <w:t>VICSES to respond on a request by request basis</w:t>
            </w:r>
          </w:p>
          <w:p w14:paraId="7F79CAF7" w14:textId="67C62D29" w:rsidR="00DD4DEB" w:rsidRPr="00F322A0" w:rsidRDefault="00DD4DEB" w:rsidP="004102DF">
            <w:pPr>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104311">
              <w:rPr>
                <w:rFonts w:eastAsia="Calibri" w:cstheme="minorHAnsi"/>
                <w:sz w:val="16"/>
                <w:szCs w:val="16"/>
              </w:rPr>
              <w:t>VICSES to determine i</w:t>
            </w:r>
            <w:r w:rsidR="00623452" w:rsidRPr="00104311">
              <w:rPr>
                <w:rFonts w:eastAsia="Calibri" w:cstheme="minorHAnsi"/>
                <w:sz w:val="16"/>
                <w:szCs w:val="16"/>
              </w:rPr>
              <w:t>f</w:t>
            </w:r>
            <w:r w:rsidRPr="00104311">
              <w:rPr>
                <w:rFonts w:eastAsia="Calibri" w:cstheme="minorHAnsi"/>
                <w:sz w:val="16"/>
                <w:szCs w:val="16"/>
              </w:rPr>
              <w:t xml:space="preserve"> response to Pinkerton Crescent required</w:t>
            </w:r>
          </w:p>
          <w:p w14:paraId="2B79D66E" w14:textId="52D5CE8D" w:rsidR="00DD4DEB" w:rsidRPr="007F6947" w:rsidRDefault="00DD4DEB" w:rsidP="00FA7FB5">
            <w:pP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6"/>
                <w:szCs w:val="16"/>
              </w:rPr>
            </w:pPr>
            <w:r>
              <w:rPr>
                <w:color w:val="000000"/>
                <w:sz w:val="16"/>
                <w:szCs w:val="16"/>
                <w:lang w:eastAsia="en-AU"/>
              </w:rPr>
              <w:t>RCOW/RRV to commence closure of roads identified</w:t>
            </w:r>
          </w:p>
        </w:tc>
        <w:tc>
          <w:tcPr>
            <w:tcW w:w="1648" w:type="dxa"/>
            <w:shd w:val="clear" w:color="auto" w:fill="FFFF99"/>
            <w:vAlign w:val="center"/>
          </w:tcPr>
          <w:p w14:paraId="7C24069C" w14:textId="5493C89C" w:rsidR="00DD4DEB" w:rsidRPr="007F6947" w:rsidRDefault="00DD4DEB" w:rsidP="00FA7FB5">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7F6947">
              <w:rPr>
                <w:color w:val="000000"/>
                <w:sz w:val="16"/>
                <w:szCs w:val="16"/>
                <w:lang w:eastAsia="en-AU"/>
              </w:rPr>
              <w:t>Wangaratta Urban Waterways Flood Study v03 2017</w:t>
            </w:r>
          </w:p>
        </w:tc>
      </w:tr>
      <w:tr w:rsidR="00410F47" w:rsidRPr="007B2056" w14:paraId="76C499CE" w14:textId="77777777" w:rsidTr="00410F47">
        <w:trPr>
          <w:trHeight w:val="1124"/>
        </w:trPr>
        <w:tc>
          <w:tcPr>
            <w:cnfStyle w:val="001000000000" w:firstRow="0" w:lastRow="0" w:firstColumn="1" w:lastColumn="0" w:oddVBand="0" w:evenVBand="0" w:oddHBand="0" w:evenHBand="0" w:firstRowFirstColumn="0" w:firstRowLastColumn="0" w:lastRowFirstColumn="0" w:lastRowLastColumn="0"/>
            <w:tcW w:w="1498" w:type="dxa"/>
            <w:tcBorders>
              <w:bottom w:val="single" w:sz="4" w:space="0" w:color="425364"/>
            </w:tcBorders>
            <w:shd w:val="clear" w:color="auto" w:fill="425364" w:themeFill="accent6"/>
            <w:vAlign w:val="center"/>
          </w:tcPr>
          <w:p w14:paraId="724A61B9" w14:textId="77777777" w:rsidR="00410F47" w:rsidRPr="007B2056" w:rsidRDefault="00410F47" w:rsidP="0071227F">
            <w:pPr>
              <w:jc w:val="center"/>
              <w:rPr>
                <w:bCs w:val="0"/>
                <w:color w:val="FFFFFF" w:themeColor="background1"/>
              </w:rPr>
            </w:pPr>
            <w:r w:rsidRPr="007B2056">
              <w:rPr>
                <w:bCs w:val="0"/>
                <w:color w:val="FFFFFF" w:themeColor="background1"/>
              </w:rPr>
              <w:t>Gauge</w:t>
            </w:r>
          </w:p>
        </w:tc>
        <w:tc>
          <w:tcPr>
            <w:tcW w:w="901" w:type="dxa"/>
            <w:tcBorders>
              <w:bottom w:val="single" w:sz="4" w:space="0" w:color="425364"/>
            </w:tcBorders>
            <w:shd w:val="clear" w:color="auto" w:fill="425364" w:themeFill="accent6"/>
            <w:vAlign w:val="center"/>
          </w:tcPr>
          <w:p w14:paraId="2A93E421" w14:textId="77777777" w:rsidR="00410F47" w:rsidRPr="00BB090F" w:rsidRDefault="00410F47" w:rsidP="0071227F">
            <w:pPr>
              <w:jc w:val="center"/>
              <w:cnfStyle w:val="000000000000" w:firstRow="0" w:lastRow="0" w:firstColumn="0" w:lastColumn="0" w:oddVBand="0" w:evenVBand="0" w:oddHBand="0" w:evenHBand="0" w:firstRowFirstColumn="0" w:firstRowLastColumn="0" w:lastRowFirstColumn="0" w:lastRowLastColumn="0"/>
              <w:rPr>
                <w:b/>
                <w:color w:val="FFFFFF" w:themeColor="background1"/>
              </w:rPr>
            </w:pPr>
            <w:r w:rsidRPr="00BB090F">
              <w:rPr>
                <w:b/>
                <w:color w:val="FFFFFF" w:themeColor="background1"/>
              </w:rPr>
              <w:t>River Height (m)</w:t>
            </w:r>
          </w:p>
        </w:tc>
        <w:tc>
          <w:tcPr>
            <w:tcW w:w="867" w:type="dxa"/>
            <w:tcBorders>
              <w:bottom w:val="single" w:sz="4" w:space="0" w:color="425364"/>
            </w:tcBorders>
            <w:shd w:val="clear" w:color="auto" w:fill="425364" w:themeFill="accent6"/>
            <w:vAlign w:val="center"/>
          </w:tcPr>
          <w:p w14:paraId="06A38B73" w14:textId="77777777" w:rsidR="00410F47" w:rsidRPr="007B2056" w:rsidRDefault="00410F47"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River Flow (ML/d)</w:t>
            </w:r>
          </w:p>
        </w:tc>
        <w:tc>
          <w:tcPr>
            <w:tcW w:w="1427" w:type="dxa"/>
            <w:tcBorders>
              <w:bottom w:val="single" w:sz="4" w:space="0" w:color="425364"/>
            </w:tcBorders>
            <w:shd w:val="clear" w:color="auto" w:fill="425364" w:themeFill="accent6"/>
            <w:vAlign w:val="center"/>
          </w:tcPr>
          <w:p w14:paraId="4B297CDD" w14:textId="108CAA62" w:rsidR="00410F47" w:rsidRPr="002A5A9C" w:rsidRDefault="002A5A9C"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sz w:val="16"/>
                <w:szCs w:val="16"/>
              </w:rPr>
            </w:pPr>
            <w:r w:rsidRPr="002A5A9C">
              <w:rPr>
                <w:color w:val="FFFFFF" w:themeColor="background1"/>
                <w:sz w:val="16"/>
                <w:szCs w:val="16"/>
              </w:rPr>
              <w:t>Flood Class Level &amp; Annual Exceedance Probability (%AEP)</w:t>
            </w:r>
          </w:p>
        </w:tc>
        <w:tc>
          <w:tcPr>
            <w:tcW w:w="4944" w:type="dxa"/>
            <w:tcBorders>
              <w:bottom w:val="single" w:sz="4" w:space="0" w:color="425364"/>
            </w:tcBorders>
            <w:shd w:val="clear" w:color="auto" w:fill="425364" w:themeFill="accent6"/>
            <w:vAlign w:val="center"/>
          </w:tcPr>
          <w:p w14:paraId="11A80C12" w14:textId="77777777" w:rsidR="00410F47" w:rsidRPr="007B2056" w:rsidRDefault="00410F47"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Consequence/ Impact</w:t>
            </w:r>
          </w:p>
        </w:tc>
        <w:tc>
          <w:tcPr>
            <w:tcW w:w="3594" w:type="dxa"/>
            <w:tcBorders>
              <w:bottom w:val="single" w:sz="4" w:space="0" w:color="425364"/>
            </w:tcBorders>
            <w:shd w:val="clear" w:color="auto" w:fill="425364" w:themeFill="accent6"/>
          </w:tcPr>
          <w:p w14:paraId="76E3C396" w14:textId="77777777" w:rsidR="00410F47" w:rsidRPr="007B2056" w:rsidRDefault="00410F47" w:rsidP="0071227F">
            <w:pPr>
              <w:jc w:val="center"/>
              <w:cnfStyle w:val="000000000000" w:firstRow="0" w:lastRow="0" w:firstColumn="0" w:lastColumn="0" w:oddVBand="0" w:evenVBand="0" w:oddHBand="0"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1AD34269" w14:textId="77777777" w:rsidR="00410F47" w:rsidRPr="007B2056" w:rsidRDefault="00410F47"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rFonts w:eastAsia="Calibri"/>
                <w:color w:val="FFFFFF"/>
                <w:sz w:val="14"/>
              </w:rPr>
              <w:t>Actions may include: Evacuation, closure of road, sandbagging, issue warning and who is responsible etc</w:t>
            </w:r>
          </w:p>
        </w:tc>
        <w:tc>
          <w:tcPr>
            <w:tcW w:w="1648" w:type="dxa"/>
            <w:tcBorders>
              <w:bottom w:val="single" w:sz="4" w:space="0" w:color="425364"/>
            </w:tcBorders>
            <w:shd w:val="clear" w:color="auto" w:fill="425364" w:themeFill="accent6"/>
          </w:tcPr>
          <w:p w14:paraId="35A785CB" w14:textId="77777777" w:rsidR="00410F47" w:rsidRPr="007B2056" w:rsidRDefault="00410F47"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Reference</w:t>
            </w:r>
          </w:p>
        </w:tc>
      </w:tr>
      <w:tr w:rsidR="00DD4DEB" w:rsidRPr="004C5086" w14:paraId="41AD0C8B" w14:textId="77777777" w:rsidTr="00DD4DEB">
        <w:trPr>
          <w:cnfStyle w:val="000000100000" w:firstRow="0" w:lastRow="0" w:firstColumn="0" w:lastColumn="0" w:oddVBand="0" w:evenVBand="0" w:oddHBand="1" w:evenHBand="0" w:firstRowFirstColumn="0" w:firstRowLastColumn="0" w:lastRowFirstColumn="0" w:lastRowLastColumn="0"/>
          <w:trHeight w:val="2615"/>
        </w:trPr>
        <w:tc>
          <w:tcPr>
            <w:cnfStyle w:val="001000000000" w:firstRow="0" w:lastRow="0" w:firstColumn="1" w:lastColumn="0" w:oddVBand="0" w:evenVBand="0" w:oddHBand="0" w:evenHBand="0" w:firstRowFirstColumn="0" w:firstRowLastColumn="0" w:lastRowFirstColumn="0" w:lastRowLastColumn="0"/>
            <w:tcW w:w="1498" w:type="dxa"/>
            <w:vMerge w:val="restart"/>
            <w:vAlign w:val="center"/>
          </w:tcPr>
          <w:p w14:paraId="16BF989A" w14:textId="5DEE75E5" w:rsidR="00DD4DEB" w:rsidRPr="007B2056" w:rsidRDefault="00DD4DEB" w:rsidP="00DD4DEB">
            <w:pPr>
              <w:spacing w:before="120" w:after="120" w:line="240" w:lineRule="auto"/>
              <w:jc w:val="center"/>
              <w:rPr>
                <w:rFonts w:ascii="Arial" w:eastAsia="Calibri" w:hAnsi="Arial" w:cs="Arial"/>
                <w:color w:val="333333"/>
                <w:sz w:val="20"/>
                <w:szCs w:val="20"/>
              </w:rPr>
            </w:pPr>
            <w:r w:rsidRPr="0099523C">
              <w:rPr>
                <w:rFonts w:ascii="Arial" w:eastAsia="Calibri" w:hAnsi="Arial" w:cs="Arial"/>
                <w:color w:val="333333"/>
                <w:sz w:val="20"/>
                <w:szCs w:val="20"/>
              </w:rPr>
              <w:t xml:space="preserve">Ovens River at Wangaratta </w:t>
            </w:r>
            <w:r w:rsidR="00A93510" w:rsidRPr="0099523C">
              <w:rPr>
                <w:rFonts w:ascii="Arial" w:eastAsia="Calibri" w:hAnsi="Arial" w:cs="Arial"/>
                <w:color w:val="333333"/>
                <w:sz w:val="20"/>
                <w:szCs w:val="20"/>
              </w:rPr>
              <w:t xml:space="preserve"> </w:t>
            </w:r>
            <w:r w:rsidR="00A93510"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FF0000"/>
            <w:vAlign w:val="center"/>
          </w:tcPr>
          <w:p w14:paraId="4F4E009F" w14:textId="464F9953" w:rsidR="00DD4DEB" w:rsidRPr="00BB090F" w:rsidRDefault="00DD4DEB" w:rsidP="00FA7F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FFFFFF" w:themeColor="background1"/>
                <w:sz w:val="18"/>
                <w:szCs w:val="18"/>
                <w:lang w:eastAsia="en-AU"/>
              </w:rPr>
            </w:pPr>
            <w:r w:rsidRPr="00BB090F">
              <w:rPr>
                <w:rFonts w:cstheme="minorHAnsi"/>
                <w:b/>
                <w:color w:val="FFFFFF" w:themeColor="background1"/>
                <w:sz w:val="18"/>
                <w:szCs w:val="18"/>
                <w:lang w:eastAsia="en-AU"/>
              </w:rPr>
              <w:t>12.7</w:t>
            </w:r>
          </w:p>
        </w:tc>
        <w:tc>
          <w:tcPr>
            <w:tcW w:w="867" w:type="dxa"/>
            <w:shd w:val="clear" w:color="auto" w:fill="FF0000"/>
            <w:vAlign w:val="center"/>
          </w:tcPr>
          <w:p w14:paraId="7E7AA1D5" w14:textId="4741C146" w:rsidR="00DD4DEB" w:rsidRPr="00114AB5" w:rsidRDefault="005226E3"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8"/>
                <w:szCs w:val="18"/>
              </w:rPr>
            </w:pPr>
            <w:r>
              <w:rPr>
                <w:rFonts w:eastAsia="Calibri" w:cstheme="minorHAnsi"/>
                <w:color w:val="FFFFFF" w:themeColor="background1"/>
                <w:sz w:val="18"/>
                <w:szCs w:val="18"/>
              </w:rPr>
              <w:t>98,000</w:t>
            </w:r>
          </w:p>
        </w:tc>
        <w:tc>
          <w:tcPr>
            <w:tcW w:w="1427" w:type="dxa"/>
            <w:shd w:val="clear" w:color="auto" w:fill="FF0000"/>
            <w:vAlign w:val="center"/>
          </w:tcPr>
          <w:p w14:paraId="419F72EC" w14:textId="76B9CCC8" w:rsidR="00DD4DEB" w:rsidRPr="00114AB5" w:rsidRDefault="00DD4DEB"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18"/>
                <w:szCs w:val="18"/>
              </w:rPr>
            </w:pPr>
            <w:r w:rsidRPr="00114AB5">
              <w:rPr>
                <w:rFonts w:eastAsia="Calibri" w:cstheme="minorHAnsi"/>
                <w:b/>
                <w:color w:val="FFFFFF" w:themeColor="background1"/>
                <w:sz w:val="18"/>
                <w:szCs w:val="18"/>
              </w:rPr>
              <w:t>Major Flood Level</w:t>
            </w:r>
          </w:p>
        </w:tc>
        <w:tc>
          <w:tcPr>
            <w:tcW w:w="4944" w:type="dxa"/>
            <w:shd w:val="clear" w:color="auto" w:fill="FF0000"/>
          </w:tcPr>
          <w:p w14:paraId="52F5BD86" w14:textId="77777777" w:rsidR="00EC6CE5" w:rsidRDefault="00EC6CE5" w:rsidP="00EC6CE5">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16"/>
                <w:szCs w:val="16"/>
                <w:lang w:eastAsia="en-AU"/>
              </w:rPr>
            </w:pPr>
          </w:p>
          <w:p w14:paraId="1AF8AE22" w14:textId="6D4A0AF3" w:rsidR="00EC6CE5" w:rsidRDefault="00EC6CE5" w:rsidP="00EC6CE5">
            <w:pPr>
              <w:pStyle w:val="ListParagraph"/>
              <w:numPr>
                <w:ilvl w:val="0"/>
                <w:numId w:val="41"/>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16"/>
                <w:szCs w:val="16"/>
                <w:lang w:eastAsia="en-AU"/>
              </w:rPr>
            </w:pPr>
            <w:r w:rsidRPr="00EC6CE5">
              <w:rPr>
                <w:rFonts w:cstheme="minorHAnsi"/>
                <w:color w:val="FFFFFF" w:themeColor="background1"/>
                <w:sz w:val="16"/>
                <w:szCs w:val="16"/>
                <w:lang w:eastAsia="en-AU"/>
              </w:rPr>
              <w:t>Water up to Yogi’s Nose in APEX Park</w:t>
            </w:r>
          </w:p>
          <w:p w14:paraId="4C92FFBE" w14:textId="3523C8B6" w:rsidR="00EC6CE5" w:rsidRPr="00EC6CE5" w:rsidRDefault="00EC6CE5" w:rsidP="00EC6CE5">
            <w:pPr>
              <w:pStyle w:val="ListParagraph"/>
              <w:numPr>
                <w:ilvl w:val="0"/>
                <w:numId w:val="41"/>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sz w:val="16"/>
                <w:szCs w:val="16"/>
                <w:lang w:eastAsia="en-AU"/>
              </w:rPr>
            </w:pPr>
            <w:r w:rsidRPr="00EC6CE5">
              <w:rPr>
                <w:rFonts w:cstheme="minorHAnsi"/>
                <w:color w:val="FFFFFF" w:themeColor="background1"/>
                <w:sz w:val="16"/>
                <w:szCs w:val="16"/>
                <w:lang w:eastAsia="en-AU"/>
              </w:rPr>
              <w:t>Widespread flooding around the airport and along the Ovens River flats north of Wangaratta to Peechelba</w:t>
            </w:r>
          </w:p>
          <w:p w14:paraId="1D089C08" w14:textId="77777777" w:rsidR="00DD4DEB" w:rsidRPr="007F6947" w:rsidRDefault="00DD4DEB" w:rsidP="00FA7FB5">
            <w:pPr>
              <w:spacing w:after="0" w:line="240" w:lineRule="auto"/>
              <w:cnfStyle w:val="000000100000" w:firstRow="0" w:lastRow="0" w:firstColumn="0" w:lastColumn="0" w:oddVBand="0" w:evenVBand="0" w:oddHBand="1" w:evenHBand="0" w:firstRowFirstColumn="0" w:firstRowLastColumn="0" w:lastRowFirstColumn="0" w:lastRowLastColumn="0"/>
              <w:rPr>
                <w:color w:val="FFFFFF" w:themeColor="background1"/>
                <w:sz w:val="16"/>
                <w:szCs w:val="16"/>
                <w:lang w:eastAsia="en-AU"/>
              </w:rPr>
            </w:pPr>
          </w:p>
        </w:tc>
        <w:tc>
          <w:tcPr>
            <w:tcW w:w="3594" w:type="dxa"/>
            <w:shd w:val="clear" w:color="auto" w:fill="FF0000"/>
          </w:tcPr>
          <w:p w14:paraId="7501F11E" w14:textId="14A53119" w:rsidR="00DD4DEB" w:rsidRDefault="00DD4DEB" w:rsidP="00FA7FB5">
            <w:pP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6"/>
                <w:szCs w:val="16"/>
              </w:rPr>
            </w:pPr>
            <w:r w:rsidRPr="00646999">
              <w:rPr>
                <w:rFonts w:eastAsia="Calibri" w:cstheme="minorHAnsi"/>
                <w:color w:val="FFFFFF" w:themeColor="background1"/>
                <w:sz w:val="16"/>
                <w:szCs w:val="16"/>
              </w:rPr>
              <w:t xml:space="preserve">VICSES to consider </w:t>
            </w:r>
            <w:r>
              <w:rPr>
                <w:rFonts w:eastAsia="Calibri" w:cstheme="minorHAnsi"/>
                <w:color w:val="FFFFFF" w:themeColor="background1"/>
                <w:sz w:val="16"/>
                <w:szCs w:val="16"/>
              </w:rPr>
              <w:t>Base</w:t>
            </w:r>
            <w:r w:rsidRPr="00646999">
              <w:rPr>
                <w:rFonts w:eastAsia="Calibri" w:cstheme="minorHAnsi"/>
                <w:color w:val="FFFFFF" w:themeColor="background1"/>
                <w:sz w:val="16"/>
                <w:szCs w:val="16"/>
              </w:rPr>
              <w:t xml:space="preserve"> IMT in place </w:t>
            </w:r>
            <w:r>
              <w:rPr>
                <w:rFonts w:eastAsia="Calibri" w:cstheme="minorHAnsi"/>
                <w:color w:val="FFFFFF" w:themeColor="background1"/>
                <w:sz w:val="16"/>
                <w:szCs w:val="16"/>
              </w:rPr>
              <w:t>or Core in place with observed activity</w:t>
            </w:r>
          </w:p>
          <w:p w14:paraId="50F2075F" w14:textId="6154EBA4" w:rsidR="00DD4DEB" w:rsidRDefault="00DD4DEB" w:rsidP="00FA7FB5">
            <w:pP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6"/>
                <w:szCs w:val="16"/>
              </w:rPr>
            </w:pPr>
            <w:r w:rsidRPr="007F6947">
              <w:rPr>
                <w:rFonts w:eastAsia="Calibri" w:cstheme="minorHAnsi"/>
                <w:color w:val="FFFFFF" w:themeColor="background1"/>
                <w:sz w:val="16"/>
                <w:szCs w:val="16"/>
              </w:rPr>
              <w:t>BOM will issue and V</w:t>
            </w:r>
            <w:r>
              <w:rPr>
                <w:rFonts w:eastAsia="Calibri" w:cstheme="minorHAnsi"/>
                <w:color w:val="FFFFFF" w:themeColor="background1"/>
                <w:sz w:val="16"/>
                <w:szCs w:val="16"/>
              </w:rPr>
              <w:t>IC</w:t>
            </w:r>
            <w:r w:rsidRPr="007F6947">
              <w:rPr>
                <w:rFonts w:eastAsia="Calibri" w:cstheme="minorHAnsi"/>
                <w:color w:val="FFFFFF" w:themeColor="background1"/>
                <w:sz w:val="16"/>
                <w:szCs w:val="16"/>
              </w:rPr>
              <w:t>SES to publish Major flood warning to community</w:t>
            </w:r>
          </w:p>
          <w:p w14:paraId="6FF1C528" w14:textId="77777777" w:rsidR="00DD4DEB" w:rsidRPr="007F6947" w:rsidRDefault="00DD4DEB" w:rsidP="00FA7FB5">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sz w:val="16"/>
                <w:szCs w:val="16"/>
              </w:rPr>
            </w:pPr>
            <w:r w:rsidRPr="007F6947">
              <w:rPr>
                <w:rFonts w:ascii="Arial" w:hAnsi="Arial" w:cs="Arial"/>
                <w:color w:val="FFFFFF" w:themeColor="background1"/>
                <w:sz w:val="16"/>
                <w:szCs w:val="16"/>
              </w:rPr>
              <w:t>VicPol Evacuation Manager to consider Evacuations Plan</w:t>
            </w:r>
          </w:p>
          <w:p w14:paraId="6E569FA4" w14:textId="20167BE9" w:rsidR="00DD4DEB" w:rsidRPr="007F6947" w:rsidRDefault="00DD4DEB" w:rsidP="00FA7FB5">
            <w:pP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6"/>
                <w:szCs w:val="16"/>
              </w:rPr>
            </w:pPr>
            <w:r w:rsidRPr="007F6947">
              <w:rPr>
                <w:rFonts w:eastAsia="Calibri" w:cstheme="minorHAnsi"/>
                <w:color w:val="FFFFFF" w:themeColor="background1"/>
                <w:sz w:val="16"/>
                <w:szCs w:val="16"/>
              </w:rPr>
              <w:t>Rural City of Wangaratta to enact - Flood Ready Operations Procedures document – Major Level</w:t>
            </w:r>
          </w:p>
        </w:tc>
        <w:tc>
          <w:tcPr>
            <w:tcW w:w="1648" w:type="dxa"/>
            <w:shd w:val="clear" w:color="auto" w:fill="FF0000"/>
            <w:vAlign w:val="center"/>
          </w:tcPr>
          <w:p w14:paraId="0C375463" w14:textId="199C548A" w:rsidR="00DD4DEB" w:rsidRPr="007F6947" w:rsidRDefault="00DD4DEB" w:rsidP="00FA7FB5">
            <w:pPr>
              <w:spacing w:after="0" w:line="240" w:lineRule="auto"/>
              <w:cnfStyle w:val="000000100000" w:firstRow="0" w:lastRow="0" w:firstColumn="0" w:lastColumn="0" w:oddVBand="0" w:evenVBand="0" w:oddHBand="1" w:evenHBand="0" w:firstRowFirstColumn="0" w:firstRowLastColumn="0" w:lastRowFirstColumn="0" w:lastRowLastColumn="0"/>
              <w:rPr>
                <w:color w:val="FFFFFF" w:themeColor="background1"/>
                <w:sz w:val="16"/>
                <w:szCs w:val="16"/>
                <w:lang w:eastAsia="en-AU"/>
              </w:rPr>
            </w:pPr>
            <w:r w:rsidRPr="007F6947">
              <w:rPr>
                <w:color w:val="FFFFFF" w:themeColor="background1"/>
                <w:sz w:val="16"/>
                <w:szCs w:val="16"/>
                <w:lang w:eastAsia="en-AU"/>
              </w:rPr>
              <w:t>BOM Dec 2012</w:t>
            </w:r>
          </w:p>
        </w:tc>
      </w:tr>
      <w:tr w:rsidR="00DD4DEB" w:rsidRPr="004C5086" w14:paraId="4CC6ED58" w14:textId="77777777" w:rsidTr="00410F47">
        <w:trPr>
          <w:trHeight w:val="2916"/>
        </w:trPr>
        <w:tc>
          <w:tcPr>
            <w:cnfStyle w:val="001000000000" w:firstRow="0" w:lastRow="0" w:firstColumn="1" w:lastColumn="0" w:oddVBand="0" w:evenVBand="0" w:oddHBand="0" w:evenHBand="0" w:firstRowFirstColumn="0" w:firstRowLastColumn="0" w:lastRowFirstColumn="0" w:lastRowLastColumn="0"/>
            <w:tcW w:w="1498" w:type="dxa"/>
            <w:vMerge/>
          </w:tcPr>
          <w:p w14:paraId="57453584" w14:textId="77777777" w:rsidR="00DD4DEB" w:rsidRPr="007B2056" w:rsidRDefault="00DD4DEB" w:rsidP="00FA7FB5">
            <w:pPr>
              <w:spacing w:before="120" w:after="120" w:line="240" w:lineRule="auto"/>
              <w:rPr>
                <w:rFonts w:ascii="Arial" w:eastAsia="Calibri" w:hAnsi="Arial" w:cs="Arial"/>
                <w:color w:val="333333"/>
                <w:sz w:val="20"/>
                <w:szCs w:val="20"/>
              </w:rPr>
            </w:pPr>
          </w:p>
        </w:tc>
        <w:tc>
          <w:tcPr>
            <w:tcW w:w="901" w:type="dxa"/>
            <w:shd w:val="clear" w:color="auto" w:fill="FBCDA5" w:themeFill="accent5"/>
            <w:vAlign w:val="center"/>
          </w:tcPr>
          <w:p w14:paraId="1522E258" w14:textId="1AC0E587" w:rsidR="00DD4DEB" w:rsidRPr="00BB090F" w:rsidRDefault="00DD4DEB" w:rsidP="00FA7F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lang w:eastAsia="en-AU"/>
              </w:rPr>
            </w:pPr>
            <w:r w:rsidRPr="00BB090F">
              <w:rPr>
                <w:rFonts w:cstheme="minorHAnsi"/>
                <w:b/>
                <w:sz w:val="18"/>
                <w:szCs w:val="18"/>
                <w:lang w:eastAsia="en-AU"/>
              </w:rPr>
              <w:t>12.7</w:t>
            </w:r>
          </w:p>
        </w:tc>
        <w:tc>
          <w:tcPr>
            <w:tcW w:w="867" w:type="dxa"/>
            <w:shd w:val="clear" w:color="auto" w:fill="FBCDA5" w:themeFill="accent5"/>
            <w:vAlign w:val="center"/>
          </w:tcPr>
          <w:p w14:paraId="76521831" w14:textId="77777777" w:rsidR="00DD4DEB" w:rsidRPr="00FA7FB5" w:rsidRDefault="00DD4DEB"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sz w:val="18"/>
                <w:szCs w:val="18"/>
              </w:rPr>
            </w:pPr>
          </w:p>
        </w:tc>
        <w:tc>
          <w:tcPr>
            <w:tcW w:w="1427" w:type="dxa"/>
            <w:shd w:val="clear" w:color="auto" w:fill="FBCDA5" w:themeFill="accent5"/>
            <w:vAlign w:val="center"/>
          </w:tcPr>
          <w:p w14:paraId="467701EB" w14:textId="77777777" w:rsidR="00DD4DEB" w:rsidRPr="00FA7FB5" w:rsidRDefault="00DD4DEB"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sz w:val="18"/>
                <w:szCs w:val="18"/>
              </w:rPr>
            </w:pPr>
          </w:p>
        </w:tc>
        <w:tc>
          <w:tcPr>
            <w:tcW w:w="4944" w:type="dxa"/>
            <w:shd w:val="clear" w:color="auto" w:fill="FBCDA5" w:themeFill="accent5"/>
          </w:tcPr>
          <w:p w14:paraId="171D87B6" w14:textId="77777777" w:rsidR="00DD4DEB" w:rsidRDefault="00DD4DEB" w:rsidP="005D0BE3">
            <w:p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p>
          <w:p w14:paraId="137ECCA3" w14:textId="175754A0" w:rsidR="00DD4DEB" w:rsidRDefault="00DD4DEB" w:rsidP="00CD64FC">
            <w:pPr>
              <w:pStyle w:val="ListParagraph"/>
              <w:numPr>
                <w:ilvl w:val="0"/>
                <w:numId w:val="52"/>
              </w:numPr>
              <w:spacing w:after="0" w:line="240" w:lineRule="auto"/>
              <w:ind w:left="360"/>
              <w:cnfStyle w:val="000000000000" w:firstRow="0" w:lastRow="0" w:firstColumn="0" w:lastColumn="0" w:oddVBand="0" w:evenVBand="0" w:oddHBand="0" w:evenHBand="0" w:firstRowFirstColumn="0" w:firstRowLastColumn="0" w:lastRowFirstColumn="0" w:lastRowLastColumn="0"/>
              <w:rPr>
                <w:sz w:val="16"/>
                <w:szCs w:val="16"/>
                <w:lang w:eastAsia="en-AU"/>
              </w:rPr>
            </w:pPr>
            <w:r w:rsidRPr="005D0BE3">
              <w:rPr>
                <w:sz w:val="16"/>
                <w:szCs w:val="16"/>
                <w:lang w:eastAsia="en-AU"/>
              </w:rPr>
              <w:t>Merriwa Park levee under threat – consideration to sandbag or implementation of other protection measures</w:t>
            </w:r>
          </w:p>
          <w:p w14:paraId="0C563174" w14:textId="77777777" w:rsidR="00DD4DEB" w:rsidRDefault="00DD4DEB" w:rsidP="005D0BE3">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sz w:val="16"/>
                <w:szCs w:val="16"/>
                <w:lang w:eastAsia="en-AU"/>
              </w:rPr>
            </w:pPr>
          </w:p>
          <w:p w14:paraId="19B9BB19" w14:textId="3395DD4B" w:rsidR="00DD4DEB" w:rsidRPr="005D0BE3" w:rsidRDefault="00DD4DEB" w:rsidP="00CD64FC">
            <w:pPr>
              <w:pStyle w:val="ListParagraph"/>
              <w:numPr>
                <w:ilvl w:val="0"/>
                <w:numId w:val="52"/>
              </w:numPr>
              <w:spacing w:after="0" w:line="240" w:lineRule="auto"/>
              <w:ind w:left="360"/>
              <w:cnfStyle w:val="000000000000" w:firstRow="0" w:lastRow="0" w:firstColumn="0" w:lastColumn="0" w:oddVBand="0" w:evenVBand="0" w:oddHBand="0" w:evenHBand="0" w:firstRowFirstColumn="0" w:firstRowLastColumn="0" w:lastRowFirstColumn="0" w:lastRowLastColumn="0"/>
              <w:rPr>
                <w:sz w:val="16"/>
                <w:szCs w:val="16"/>
                <w:lang w:eastAsia="en-AU"/>
              </w:rPr>
            </w:pPr>
            <w:r w:rsidRPr="005D0BE3">
              <w:rPr>
                <w:sz w:val="16"/>
                <w:szCs w:val="16"/>
                <w:lang w:eastAsia="en-AU"/>
              </w:rPr>
              <w:t>The Christopher Robin Kindergarten will be threatened.</w:t>
            </w:r>
          </w:p>
          <w:p w14:paraId="0D58728B" w14:textId="77777777" w:rsidR="00DD4DEB" w:rsidRDefault="00DD4DEB" w:rsidP="005D0BE3">
            <w:p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p>
          <w:p w14:paraId="50A65A56" w14:textId="152EF3B3" w:rsidR="00DD4DEB" w:rsidRDefault="00DD4DEB" w:rsidP="005D0BE3">
            <w:p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b/>
                <w:bCs/>
                <w:sz w:val="16"/>
                <w:szCs w:val="16"/>
                <w:lang w:eastAsia="en-AU"/>
              </w:rPr>
              <w:t xml:space="preserve">Water over road </w:t>
            </w:r>
          </w:p>
          <w:p w14:paraId="24C7909D" w14:textId="41F9E059" w:rsidR="00DD4DEB" w:rsidRPr="005D0BE3" w:rsidRDefault="00DD4DEB" w:rsidP="00CD64FC">
            <w:pPr>
              <w:pStyle w:val="ListParagraph"/>
              <w:numPr>
                <w:ilvl w:val="0"/>
                <w:numId w:val="51"/>
              </w:num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sz w:val="16"/>
                <w:szCs w:val="16"/>
                <w:lang w:eastAsia="en-AU"/>
              </w:rPr>
              <w:t>Parfitt and Bowser Roads – north of levee system</w:t>
            </w:r>
          </w:p>
          <w:p w14:paraId="1703A3EA" w14:textId="6415424C" w:rsidR="00DD4DEB" w:rsidRPr="005D0BE3" w:rsidRDefault="00DD4DEB" w:rsidP="00CD64FC">
            <w:pPr>
              <w:pStyle w:val="ListParagraph"/>
              <w:numPr>
                <w:ilvl w:val="0"/>
                <w:numId w:val="51"/>
              </w:num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sz w:val="16"/>
                <w:szCs w:val="16"/>
                <w:lang w:eastAsia="en-AU"/>
              </w:rPr>
              <w:t xml:space="preserve">Vernon Road </w:t>
            </w:r>
          </w:p>
          <w:p w14:paraId="01B4096D" w14:textId="2075FAED" w:rsidR="00DD4DEB" w:rsidRPr="005D0BE3" w:rsidRDefault="00DD4DEB" w:rsidP="00CD64FC">
            <w:pPr>
              <w:pStyle w:val="ListParagraph"/>
              <w:numPr>
                <w:ilvl w:val="0"/>
                <w:numId w:val="51"/>
              </w:num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sz w:val="16"/>
                <w:szCs w:val="16"/>
                <w:lang w:eastAsia="en-AU"/>
              </w:rPr>
              <w:t>Lucas Street</w:t>
            </w:r>
          </w:p>
          <w:p w14:paraId="72DA3DA9" w14:textId="1A6283E0" w:rsidR="00DD4DEB" w:rsidRPr="005D0BE3" w:rsidRDefault="00DD4DEB" w:rsidP="00CD64FC">
            <w:pPr>
              <w:pStyle w:val="ListParagraph"/>
              <w:numPr>
                <w:ilvl w:val="0"/>
                <w:numId w:val="51"/>
              </w:num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sz w:val="16"/>
                <w:szCs w:val="16"/>
                <w:lang w:eastAsia="en-AU"/>
              </w:rPr>
              <w:t>Carboor- Everton Road (Markwood Everton Road to Snow Road)</w:t>
            </w:r>
          </w:p>
          <w:p w14:paraId="397C7CE6" w14:textId="208CBD0C" w:rsidR="00DD4DEB" w:rsidRPr="005D0BE3" w:rsidRDefault="00DD4DEB" w:rsidP="00CD64FC">
            <w:pPr>
              <w:pStyle w:val="ListParagraph"/>
              <w:numPr>
                <w:ilvl w:val="0"/>
                <w:numId w:val="51"/>
              </w:num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sz w:val="16"/>
                <w:szCs w:val="16"/>
                <w:lang w:eastAsia="en-AU"/>
              </w:rPr>
              <w:t>Fraser Lane</w:t>
            </w:r>
          </w:p>
          <w:p w14:paraId="77D061BD" w14:textId="13CF2D8F" w:rsidR="00DD4DEB" w:rsidRPr="005D0BE3" w:rsidRDefault="00DD4DEB" w:rsidP="00CD64FC">
            <w:pPr>
              <w:pStyle w:val="ListParagraph"/>
              <w:numPr>
                <w:ilvl w:val="0"/>
                <w:numId w:val="51"/>
              </w:num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sz w:val="16"/>
                <w:szCs w:val="16"/>
                <w:lang w:eastAsia="en-AU"/>
              </w:rPr>
              <w:t>Wylie Street</w:t>
            </w:r>
          </w:p>
          <w:p w14:paraId="60B06FD5" w14:textId="3AEFB01C" w:rsidR="00DD4DEB" w:rsidRPr="005D0BE3" w:rsidRDefault="00DD4DEB" w:rsidP="00CD64FC">
            <w:pPr>
              <w:pStyle w:val="ListParagraph"/>
              <w:numPr>
                <w:ilvl w:val="0"/>
                <w:numId w:val="51"/>
              </w:num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sz w:val="16"/>
                <w:szCs w:val="16"/>
                <w:lang w:eastAsia="en-AU"/>
              </w:rPr>
              <w:t>Melba Street</w:t>
            </w:r>
          </w:p>
          <w:p w14:paraId="6BBF2255" w14:textId="780C96CE" w:rsidR="00DD4DEB" w:rsidRPr="005D0BE3" w:rsidRDefault="00DD4DEB" w:rsidP="00CD64FC">
            <w:pPr>
              <w:pStyle w:val="ListParagraph"/>
              <w:numPr>
                <w:ilvl w:val="0"/>
                <w:numId w:val="51"/>
              </w:num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sz w:val="16"/>
                <w:szCs w:val="16"/>
                <w:lang w:eastAsia="en-AU"/>
              </w:rPr>
              <w:t>Sunset Drive</w:t>
            </w:r>
          </w:p>
          <w:p w14:paraId="1E94FC8F" w14:textId="6902EF0E" w:rsidR="00DD4DEB" w:rsidRPr="005D0BE3" w:rsidRDefault="00DD4DEB" w:rsidP="00CD64FC">
            <w:pPr>
              <w:pStyle w:val="ListParagraph"/>
              <w:numPr>
                <w:ilvl w:val="0"/>
                <w:numId w:val="51"/>
              </w:num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sz w:val="16"/>
                <w:szCs w:val="16"/>
                <w:lang w:eastAsia="en-AU"/>
              </w:rPr>
              <w:t>Trotman Drive</w:t>
            </w:r>
          </w:p>
          <w:p w14:paraId="54A9C028" w14:textId="2F36E125" w:rsidR="00DD4DEB" w:rsidRPr="005D0BE3" w:rsidRDefault="00DD4DEB" w:rsidP="00CD64FC">
            <w:pPr>
              <w:pStyle w:val="ListParagraph"/>
              <w:numPr>
                <w:ilvl w:val="0"/>
                <w:numId w:val="51"/>
              </w:num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sz w:val="16"/>
                <w:szCs w:val="16"/>
                <w:lang w:eastAsia="en-AU"/>
              </w:rPr>
              <w:t>Walter Street</w:t>
            </w:r>
          </w:p>
          <w:p w14:paraId="5E91606C" w14:textId="3B538C5F" w:rsidR="00DD4DEB" w:rsidRPr="00897D8E" w:rsidRDefault="00DD4DEB" w:rsidP="00CD64FC">
            <w:pPr>
              <w:pStyle w:val="ListParagraph"/>
              <w:numPr>
                <w:ilvl w:val="0"/>
                <w:numId w:val="51"/>
              </w:numPr>
              <w:spacing w:after="0" w:line="240" w:lineRule="auto"/>
              <w:cnfStyle w:val="000000000000" w:firstRow="0" w:lastRow="0" w:firstColumn="0" w:lastColumn="0" w:oddVBand="0" w:evenVBand="0" w:oddHBand="0" w:evenHBand="0" w:firstRowFirstColumn="0" w:firstRowLastColumn="0" w:lastRowFirstColumn="0" w:lastRowLastColumn="0"/>
              <w:rPr>
                <w:b/>
                <w:bCs/>
                <w:sz w:val="16"/>
                <w:szCs w:val="16"/>
                <w:lang w:eastAsia="en-AU"/>
              </w:rPr>
            </w:pPr>
            <w:r w:rsidRPr="005D0BE3">
              <w:rPr>
                <w:sz w:val="16"/>
                <w:szCs w:val="16"/>
                <w:lang w:eastAsia="en-AU"/>
              </w:rPr>
              <w:t>Willow Drive</w:t>
            </w:r>
          </w:p>
        </w:tc>
        <w:tc>
          <w:tcPr>
            <w:tcW w:w="3594" w:type="dxa"/>
            <w:shd w:val="clear" w:color="auto" w:fill="FBCDA5" w:themeFill="accent5"/>
          </w:tcPr>
          <w:p w14:paraId="18D770EB" w14:textId="77777777" w:rsidR="00DD4DEB" w:rsidRDefault="00DD4DEB" w:rsidP="00FA7FB5">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p>
          <w:p w14:paraId="411AB158" w14:textId="276F41B2" w:rsidR="00DD4DEB" w:rsidRDefault="00DD4DEB" w:rsidP="00FA7FB5">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D0494">
              <w:rPr>
                <w:rFonts w:eastAsia="Calibri" w:cstheme="minorHAnsi"/>
                <w:sz w:val="16"/>
                <w:szCs w:val="16"/>
              </w:rPr>
              <w:t>VICSES NEDO/IWO to add to Major Flood warning impacts at this level</w:t>
            </w:r>
          </w:p>
          <w:p w14:paraId="0ABCD14C" w14:textId="13F88BDF" w:rsidR="00DD4DEB" w:rsidRDefault="00DD4DEB" w:rsidP="00FA7FB5">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Pr>
                <w:rFonts w:eastAsia="Calibri" w:cstheme="minorHAnsi"/>
                <w:sz w:val="16"/>
                <w:szCs w:val="16"/>
              </w:rPr>
              <w:t xml:space="preserve">VICSES/RCOW to Inspect Merriwa Park Levee and </w:t>
            </w:r>
            <w:r w:rsidRPr="00BC1728">
              <w:rPr>
                <w:rFonts w:eastAsia="Calibri" w:cstheme="minorHAnsi"/>
                <w:sz w:val="16"/>
                <w:szCs w:val="16"/>
              </w:rPr>
              <w:t xml:space="preserve">Christopher Robin Kindergarten </w:t>
            </w:r>
            <w:r>
              <w:rPr>
                <w:rFonts w:eastAsia="Calibri" w:cstheme="minorHAnsi"/>
                <w:sz w:val="16"/>
                <w:szCs w:val="16"/>
              </w:rPr>
              <w:t>determine protection measures</w:t>
            </w:r>
          </w:p>
          <w:p w14:paraId="79A858BC" w14:textId="78A1E8E8" w:rsidR="00DD4DEB" w:rsidRDefault="00DD4DEB" w:rsidP="00FA7FB5">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D0494">
              <w:rPr>
                <w:rFonts w:eastAsia="Calibri" w:cstheme="minorHAnsi"/>
                <w:sz w:val="16"/>
                <w:szCs w:val="16"/>
              </w:rPr>
              <w:t>IMT will consider critical services infrastructure</w:t>
            </w:r>
          </w:p>
          <w:p w14:paraId="76710F1A" w14:textId="1AF9203A" w:rsidR="00DD4DEB" w:rsidRPr="004102DF" w:rsidRDefault="00DD4DEB" w:rsidP="004102DF">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CC6F68">
              <w:rPr>
                <w:rFonts w:eastAsia="Calibri" w:cstheme="minorHAnsi"/>
                <w:color w:val="333333"/>
                <w:sz w:val="16"/>
                <w:szCs w:val="16"/>
              </w:rPr>
              <w:t>VICSES to respond on a request by request basis</w:t>
            </w:r>
          </w:p>
          <w:p w14:paraId="7ED8C88F" w14:textId="31ED843D" w:rsidR="00DD4DEB" w:rsidRDefault="00DD4DEB" w:rsidP="00FA7FB5">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BC1728">
              <w:rPr>
                <w:rFonts w:eastAsia="Calibri" w:cstheme="minorHAnsi"/>
                <w:sz w:val="16"/>
                <w:szCs w:val="16"/>
              </w:rPr>
              <w:t>RCOW/RRV to commence closure of roads identified</w:t>
            </w:r>
          </w:p>
          <w:p w14:paraId="0A2CF717" w14:textId="0F3CE637" w:rsidR="00DD4DEB" w:rsidRPr="00FA7FB5" w:rsidRDefault="00031AE5" w:rsidP="00FA7FB5">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Pr>
                <w:rFonts w:eastAsia="Calibri" w:cstheme="minorHAnsi"/>
                <w:sz w:val="16"/>
                <w:szCs w:val="16"/>
              </w:rPr>
              <w:t>RCOW to Close Merriwa Park</w:t>
            </w:r>
          </w:p>
        </w:tc>
        <w:tc>
          <w:tcPr>
            <w:tcW w:w="1648" w:type="dxa"/>
            <w:shd w:val="clear" w:color="auto" w:fill="FBCDA5" w:themeFill="accent5"/>
            <w:vAlign w:val="center"/>
          </w:tcPr>
          <w:p w14:paraId="7A0FD763" w14:textId="5FB017E2" w:rsidR="00DD4DEB" w:rsidRPr="00FA7FB5" w:rsidRDefault="00DD4DEB" w:rsidP="00FA7FB5">
            <w:pPr>
              <w:spacing w:after="0" w:line="240" w:lineRule="auto"/>
              <w:cnfStyle w:val="000000000000" w:firstRow="0" w:lastRow="0" w:firstColumn="0" w:lastColumn="0" w:oddVBand="0" w:evenVBand="0" w:oddHBand="0" w:evenHBand="0" w:firstRowFirstColumn="0" w:firstRowLastColumn="0" w:lastRowFirstColumn="0" w:lastRowLastColumn="0"/>
              <w:rPr>
                <w:sz w:val="16"/>
                <w:szCs w:val="16"/>
                <w:lang w:eastAsia="en-AU"/>
              </w:rPr>
            </w:pPr>
            <w:r w:rsidRPr="00646999">
              <w:rPr>
                <w:sz w:val="16"/>
                <w:szCs w:val="16"/>
                <w:lang w:eastAsia="en-AU"/>
              </w:rPr>
              <w:t>Wangaratta Urban Waterways Flood Study v03 2017</w:t>
            </w:r>
          </w:p>
        </w:tc>
      </w:tr>
      <w:tr w:rsidR="00DD4DEB" w:rsidRPr="004C5086" w14:paraId="56F316BD" w14:textId="77777777" w:rsidTr="00410F47">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498" w:type="dxa"/>
            <w:vMerge/>
          </w:tcPr>
          <w:p w14:paraId="1F9D25F2" w14:textId="77777777" w:rsidR="00DD4DEB" w:rsidRPr="007B2056" w:rsidRDefault="00DD4DEB" w:rsidP="00FA7FB5">
            <w:pPr>
              <w:spacing w:before="120" w:after="120" w:line="240" w:lineRule="auto"/>
              <w:rPr>
                <w:rFonts w:ascii="Arial" w:eastAsia="Calibri" w:hAnsi="Arial" w:cs="Arial"/>
                <w:color w:val="333333"/>
                <w:sz w:val="20"/>
                <w:szCs w:val="20"/>
              </w:rPr>
            </w:pPr>
          </w:p>
        </w:tc>
        <w:tc>
          <w:tcPr>
            <w:tcW w:w="901" w:type="dxa"/>
            <w:shd w:val="clear" w:color="auto" w:fill="FBCDA5" w:themeFill="accent5"/>
            <w:vAlign w:val="center"/>
          </w:tcPr>
          <w:p w14:paraId="6AC57653" w14:textId="77777777" w:rsidR="00DD4DEB" w:rsidRPr="00104311" w:rsidRDefault="00DD4DEB" w:rsidP="00FA7F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104311">
              <w:rPr>
                <w:rFonts w:cstheme="minorHAnsi"/>
                <w:b/>
                <w:color w:val="000000"/>
                <w:sz w:val="18"/>
                <w:szCs w:val="18"/>
                <w:lang w:eastAsia="en-AU"/>
              </w:rPr>
              <w:t>12.71</w:t>
            </w:r>
          </w:p>
        </w:tc>
        <w:tc>
          <w:tcPr>
            <w:tcW w:w="867" w:type="dxa"/>
            <w:shd w:val="clear" w:color="auto" w:fill="FBCDA5" w:themeFill="accent5"/>
            <w:vAlign w:val="center"/>
          </w:tcPr>
          <w:p w14:paraId="34593DF2" w14:textId="77777777" w:rsidR="00DD4DEB" w:rsidRPr="00104311" w:rsidRDefault="00DD4DEB"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r w:rsidRPr="00104311">
              <w:rPr>
                <w:rFonts w:eastAsia="Calibri" w:cstheme="minorHAnsi"/>
                <w:color w:val="333333"/>
                <w:sz w:val="18"/>
                <w:szCs w:val="18"/>
              </w:rPr>
              <w:t>111,000</w:t>
            </w:r>
          </w:p>
        </w:tc>
        <w:tc>
          <w:tcPr>
            <w:tcW w:w="1427" w:type="dxa"/>
            <w:shd w:val="clear" w:color="auto" w:fill="FBCDA5" w:themeFill="accent5"/>
            <w:vAlign w:val="center"/>
          </w:tcPr>
          <w:p w14:paraId="5EAA470D" w14:textId="507650E0" w:rsidR="00DD4DEB" w:rsidRPr="00104311" w:rsidRDefault="00DD4DEB"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r w:rsidRPr="00104311">
              <w:rPr>
                <w:rFonts w:eastAsia="Calibri" w:cstheme="minorHAnsi"/>
                <w:b/>
                <w:color w:val="333333"/>
                <w:sz w:val="18"/>
                <w:szCs w:val="18"/>
              </w:rPr>
              <w:t>5%</w:t>
            </w:r>
            <w:r w:rsidR="001B7A5C" w:rsidRPr="00104311">
              <w:rPr>
                <w:rFonts w:eastAsia="Calibri" w:cstheme="minorHAnsi"/>
                <w:b/>
                <w:color w:val="333333"/>
                <w:sz w:val="18"/>
                <w:szCs w:val="18"/>
              </w:rPr>
              <w:t xml:space="preserve"> AEP</w:t>
            </w:r>
          </w:p>
        </w:tc>
        <w:tc>
          <w:tcPr>
            <w:tcW w:w="4944" w:type="dxa"/>
            <w:shd w:val="clear" w:color="auto" w:fill="FBCDA5" w:themeFill="accent5"/>
            <w:vAlign w:val="center"/>
          </w:tcPr>
          <w:p w14:paraId="61B85323" w14:textId="516B6A88" w:rsidR="00DD4DEB" w:rsidRPr="00104311" w:rsidRDefault="00DD4DEB" w:rsidP="00CD64FC">
            <w:pPr>
              <w:pStyle w:val="ListParagraph"/>
              <w:numPr>
                <w:ilvl w:val="0"/>
                <w:numId w:val="54"/>
              </w:numPr>
              <w:spacing w:after="0" w:line="240" w:lineRule="auto"/>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AHD 143.14</w:t>
            </w:r>
          </w:p>
          <w:p w14:paraId="4E4CB024" w14:textId="6F209E72" w:rsidR="00DD4DEB" w:rsidRPr="00104311" w:rsidRDefault="00DD4DEB" w:rsidP="00CD64FC">
            <w:pPr>
              <w:pStyle w:val="ListParagraph"/>
              <w:numPr>
                <w:ilvl w:val="0"/>
                <w:numId w:val="54"/>
              </w:numPr>
              <w:spacing w:after="0" w:line="240" w:lineRule="auto"/>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Floodwaters begin to impact low lying areas of Merriwa Park within the levee including Christopher Robin Kindergarten.</w:t>
            </w:r>
          </w:p>
          <w:p w14:paraId="7421D3D5" w14:textId="77777777" w:rsidR="00DD4DEB" w:rsidRPr="00104311" w:rsidRDefault="00DD4DEB" w:rsidP="00410F47">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p>
          <w:p w14:paraId="4C9ACAA3" w14:textId="55708B42" w:rsidR="00DD4DEB" w:rsidRPr="00104311" w:rsidRDefault="00DD4DEB" w:rsidP="009F104A">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16"/>
                <w:szCs w:val="16"/>
                <w:lang w:eastAsia="en-AU"/>
              </w:rPr>
            </w:pPr>
            <w:r w:rsidRPr="00104311">
              <w:rPr>
                <w:b/>
                <w:bCs/>
                <w:color w:val="000000"/>
                <w:sz w:val="16"/>
                <w:szCs w:val="16"/>
                <w:lang w:eastAsia="en-AU"/>
              </w:rPr>
              <w:t>Properties at Risk</w:t>
            </w:r>
            <w:r w:rsidR="00F0791D" w:rsidRPr="00104311">
              <w:rPr>
                <w:b/>
                <w:bCs/>
                <w:color w:val="000000"/>
                <w:sz w:val="16"/>
                <w:szCs w:val="16"/>
                <w:lang w:eastAsia="en-AU"/>
              </w:rPr>
              <w:t xml:space="preserve"> (above floor)</w:t>
            </w:r>
            <w:r w:rsidR="009F104A" w:rsidRPr="00104311">
              <w:rPr>
                <w:b/>
                <w:bCs/>
                <w:color w:val="000000"/>
                <w:sz w:val="16"/>
                <w:szCs w:val="16"/>
                <w:lang w:eastAsia="en-AU"/>
              </w:rPr>
              <w:t>: 5 additional residential properties</w:t>
            </w:r>
            <w:r w:rsidR="00F0791D" w:rsidRPr="00104311">
              <w:rPr>
                <w:b/>
                <w:bCs/>
                <w:color w:val="000000"/>
                <w:sz w:val="16"/>
                <w:szCs w:val="16"/>
                <w:lang w:eastAsia="en-AU"/>
              </w:rPr>
              <w:t xml:space="preserve"> </w:t>
            </w:r>
            <w:r w:rsidR="009F104A" w:rsidRPr="00104311">
              <w:rPr>
                <w:b/>
                <w:bCs/>
                <w:color w:val="000000"/>
                <w:sz w:val="16"/>
                <w:szCs w:val="16"/>
                <w:lang w:eastAsia="en-AU"/>
              </w:rPr>
              <w:t>(6 in total)</w:t>
            </w:r>
          </w:p>
          <w:p w14:paraId="38564D7F" w14:textId="2AB3FB99" w:rsidR="00DD4DEB" w:rsidRPr="00104311" w:rsidRDefault="00DD4DE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182 Markwood-Tarrawingee Road Markwood</w:t>
            </w:r>
          </w:p>
          <w:p w14:paraId="61E7C41F" w14:textId="041D7E0B" w:rsidR="00DD4DEB" w:rsidRPr="00104311" w:rsidRDefault="00DD4DE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171 Oxley Flats Road Wangaratta </w:t>
            </w:r>
          </w:p>
          <w:p w14:paraId="135BC1F1" w14:textId="13E73490" w:rsidR="00DD4DEB" w:rsidRPr="00104311" w:rsidRDefault="00DD4DE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194 Great Alpine Road</w:t>
            </w:r>
          </w:p>
          <w:p w14:paraId="422BE483" w14:textId="2CA723F3" w:rsidR="00DD4DEB" w:rsidRPr="00104311" w:rsidRDefault="00DD4DE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31-37 Weir Street Wangaratta </w:t>
            </w:r>
          </w:p>
          <w:p w14:paraId="4574AB45" w14:textId="3B738F38" w:rsidR="00DD4DEB" w:rsidRPr="00104311" w:rsidRDefault="00DD4DEB" w:rsidP="00CD64FC">
            <w:pPr>
              <w:pStyle w:val="ListParagraph"/>
              <w:numPr>
                <w:ilvl w:val="0"/>
                <w:numId w:val="58"/>
              </w:numPr>
              <w:spacing w:after="0" w:line="240" w:lineRule="auto"/>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23 Peruzzo Street Wangaratta</w:t>
            </w:r>
          </w:p>
        </w:tc>
        <w:tc>
          <w:tcPr>
            <w:tcW w:w="3594" w:type="dxa"/>
            <w:shd w:val="clear" w:color="auto" w:fill="FBCDA5" w:themeFill="accent5"/>
            <w:vAlign w:val="center"/>
          </w:tcPr>
          <w:p w14:paraId="4429B52E" w14:textId="77777777" w:rsidR="00DD4DEB" w:rsidRDefault="00DD4DEB" w:rsidP="004102DF">
            <w:pPr>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highlight w:val="yellow"/>
              </w:rPr>
            </w:pPr>
          </w:p>
          <w:p w14:paraId="5407FF1D" w14:textId="2CFD01D2" w:rsidR="00DD4DEB" w:rsidRPr="004102DF" w:rsidRDefault="00DD4DEB" w:rsidP="004102DF">
            <w:pPr>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104311">
              <w:rPr>
                <w:rFonts w:eastAsia="Calibri" w:cstheme="minorHAnsi"/>
                <w:sz w:val="16"/>
                <w:szCs w:val="16"/>
              </w:rPr>
              <w:t>VICSES to determine i</w:t>
            </w:r>
            <w:r w:rsidR="00623452" w:rsidRPr="00104311">
              <w:rPr>
                <w:rFonts w:eastAsia="Calibri" w:cstheme="minorHAnsi"/>
                <w:sz w:val="16"/>
                <w:szCs w:val="16"/>
              </w:rPr>
              <w:t>f</w:t>
            </w:r>
            <w:r w:rsidRPr="00104311">
              <w:rPr>
                <w:rFonts w:eastAsia="Calibri" w:cstheme="minorHAnsi"/>
                <w:sz w:val="16"/>
                <w:szCs w:val="16"/>
              </w:rPr>
              <w:t xml:space="preserve"> response to Properties identified</w:t>
            </w:r>
          </w:p>
          <w:p w14:paraId="0FC4DF2E" w14:textId="0AF78077" w:rsidR="00DD4DEB" w:rsidRPr="004102DF" w:rsidRDefault="00DD4DEB" w:rsidP="004102DF">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rPr>
            </w:pPr>
            <w:r w:rsidRPr="00CC6F68">
              <w:rPr>
                <w:rFonts w:eastAsia="Calibri" w:cstheme="minorHAnsi"/>
                <w:color w:val="333333"/>
                <w:sz w:val="16"/>
                <w:szCs w:val="16"/>
              </w:rPr>
              <w:t>VICSES to respond on a request by request basis</w:t>
            </w:r>
          </w:p>
          <w:p w14:paraId="27DB3EF9" w14:textId="7C6955BD" w:rsidR="00DD4DEB" w:rsidRPr="001B7A5C" w:rsidRDefault="001B7A5C" w:rsidP="004102DF">
            <w:pPr>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1D0494">
              <w:rPr>
                <w:rFonts w:eastAsia="Calibri" w:cstheme="minorHAnsi"/>
                <w:sz w:val="16"/>
                <w:szCs w:val="16"/>
              </w:rPr>
              <w:t>VICSES NEDO/IWO to add to Major Flood warning impacts at this level</w:t>
            </w:r>
          </w:p>
        </w:tc>
        <w:tc>
          <w:tcPr>
            <w:tcW w:w="1648" w:type="dxa"/>
            <w:shd w:val="clear" w:color="auto" w:fill="FBCDA5" w:themeFill="accent5"/>
            <w:vAlign w:val="center"/>
          </w:tcPr>
          <w:p w14:paraId="210BA62F" w14:textId="301D43D9" w:rsidR="00DD4DEB" w:rsidRPr="007F6947" w:rsidRDefault="00DD4DEB" w:rsidP="00FA7FB5">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646999">
              <w:rPr>
                <w:color w:val="000000"/>
                <w:sz w:val="16"/>
                <w:szCs w:val="16"/>
                <w:lang w:eastAsia="en-AU"/>
              </w:rPr>
              <w:t>Wangaratta Urban Waterways Flood Study v03 2017</w:t>
            </w:r>
          </w:p>
        </w:tc>
      </w:tr>
      <w:tr w:rsidR="00410F47" w:rsidRPr="007B2056" w14:paraId="560AEA7F" w14:textId="77777777" w:rsidTr="0071227F">
        <w:trPr>
          <w:trHeight w:val="1124"/>
        </w:trPr>
        <w:tc>
          <w:tcPr>
            <w:cnfStyle w:val="001000000000" w:firstRow="0" w:lastRow="0" w:firstColumn="1" w:lastColumn="0" w:oddVBand="0" w:evenVBand="0" w:oddHBand="0" w:evenHBand="0" w:firstRowFirstColumn="0" w:firstRowLastColumn="0" w:lastRowFirstColumn="0" w:lastRowLastColumn="0"/>
            <w:tcW w:w="1498" w:type="dxa"/>
            <w:tcBorders>
              <w:bottom w:val="single" w:sz="4" w:space="0" w:color="425364"/>
            </w:tcBorders>
            <w:shd w:val="clear" w:color="auto" w:fill="425364" w:themeFill="accent6"/>
            <w:vAlign w:val="center"/>
          </w:tcPr>
          <w:p w14:paraId="6259346B" w14:textId="77777777" w:rsidR="00410F47" w:rsidRPr="007B2056" w:rsidRDefault="00410F47" w:rsidP="0071227F">
            <w:pPr>
              <w:jc w:val="center"/>
              <w:rPr>
                <w:bCs w:val="0"/>
                <w:color w:val="FFFFFF" w:themeColor="background1"/>
              </w:rPr>
            </w:pPr>
            <w:bookmarkStart w:id="463" w:name="_Hlk76137248"/>
            <w:r w:rsidRPr="007B2056">
              <w:rPr>
                <w:bCs w:val="0"/>
                <w:color w:val="FFFFFF" w:themeColor="background1"/>
              </w:rPr>
              <w:t>Gauge</w:t>
            </w:r>
          </w:p>
        </w:tc>
        <w:tc>
          <w:tcPr>
            <w:tcW w:w="901" w:type="dxa"/>
            <w:tcBorders>
              <w:bottom w:val="single" w:sz="4" w:space="0" w:color="425364"/>
            </w:tcBorders>
            <w:shd w:val="clear" w:color="auto" w:fill="425364" w:themeFill="accent6"/>
            <w:vAlign w:val="center"/>
          </w:tcPr>
          <w:p w14:paraId="133CDA0B" w14:textId="77777777" w:rsidR="00410F47" w:rsidRPr="00BB090F" w:rsidRDefault="00410F47" w:rsidP="0071227F">
            <w:pPr>
              <w:jc w:val="center"/>
              <w:cnfStyle w:val="000000000000" w:firstRow="0" w:lastRow="0" w:firstColumn="0" w:lastColumn="0" w:oddVBand="0" w:evenVBand="0" w:oddHBand="0" w:evenHBand="0" w:firstRowFirstColumn="0" w:firstRowLastColumn="0" w:lastRowFirstColumn="0" w:lastRowLastColumn="0"/>
              <w:rPr>
                <w:b/>
                <w:color w:val="FFFFFF" w:themeColor="background1"/>
              </w:rPr>
            </w:pPr>
            <w:r w:rsidRPr="00BB090F">
              <w:rPr>
                <w:b/>
                <w:color w:val="FFFFFF" w:themeColor="background1"/>
              </w:rPr>
              <w:t>River Height (m)</w:t>
            </w:r>
          </w:p>
        </w:tc>
        <w:tc>
          <w:tcPr>
            <w:tcW w:w="867" w:type="dxa"/>
            <w:tcBorders>
              <w:bottom w:val="single" w:sz="4" w:space="0" w:color="425364"/>
            </w:tcBorders>
            <w:shd w:val="clear" w:color="auto" w:fill="425364" w:themeFill="accent6"/>
            <w:vAlign w:val="center"/>
          </w:tcPr>
          <w:p w14:paraId="2085A46D" w14:textId="77777777" w:rsidR="00410F47" w:rsidRPr="007B2056" w:rsidRDefault="00410F47"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River Flow (ML/d)</w:t>
            </w:r>
          </w:p>
        </w:tc>
        <w:tc>
          <w:tcPr>
            <w:tcW w:w="1427" w:type="dxa"/>
            <w:tcBorders>
              <w:bottom w:val="single" w:sz="4" w:space="0" w:color="425364"/>
            </w:tcBorders>
            <w:shd w:val="clear" w:color="auto" w:fill="425364" w:themeFill="accent6"/>
            <w:vAlign w:val="center"/>
          </w:tcPr>
          <w:p w14:paraId="4201A790" w14:textId="6D804809" w:rsidR="00410F47" w:rsidRPr="002A5A9C" w:rsidRDefault="002A5A9C"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sz w:val="16"/>
                <w:szCs w:val="16"/>
              </w:rPr>
            </w:pPr>
            <w:r w:rsidRPr="002A5A9C">
              <w:rPr>
                <w:color w:val="FFFFFF" w:themeColor="background1"/>
                <w:sz w:val="16"/>
                <w:szCs w:val="16"/>
              </w:rPr>
              <w:t>Flood Class Level &amp; Annual Exceedance Probability (%AEP)</w:t>
            </w:r>
          </w:p>
        </w:tc>
        <w:tc>
          <w:tcPr>
            <w:tcW w:w="4944" w:type="dxa"/>
            <w:tcBorders>
              <w:bottom w:val="single" w:sz="4" w:space="0" w:color="425364"/>
            </w:tcBorders>
            <w:shd w:val="clear" w:color="auto" w:fill="425364" w:themeFill="accent6"/>
            <w:vAlign w:val="center"/>
          </w:tcPr>
          <w:p w14:paraId="54862178" w14:textId="77777777" w:rsidR="00410F47" w:rsidRPr="007B2056" w:rsidRDefault="00410F47"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Consequence/ Impact</w:t>
            </w:r>
          </w:p>
        </w:tc>
        <w:tc>
          <w:tcPr>
            <w:tcW w:w="3594" w:type="dxa"/>
            <w:tcBorders>
              <w:bottom w:val="single" w:sz="4" w:space="0" w:color="425364"/>
            </w:tcBorders>
            <w:shd w:val="clear" w:color="auto" w:fill="425364" w:themeFill="accent6"/>
          </w:tcPr>
          <w:p w14:paraId="38BED07C" w14:textId="77777777" w:rsidR="00410F47" w:rsidRPr="007B2056" w:rsidRDefault="00410F47" w:rsidP="0071227F">
            <w:pPr>
              <w:jc w:val="center"/>
              <w:cnfStyle w:val="000000000000" w:firstRow="0" w:lastRow="0" w:firstColumn="0" w:lastColumn="0" w:oddVBand="0" w:evenVBand="0" w:oddHBand="0"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0B51015D" w14:textId="77777777" w:rsidR="00410F47" w:rsidRPr="007B2056" w:rsidRDefault="00410F47"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rFonts w:eastAsia="Calibri"/>
                <w:color w:val="FFFFFF"/>
                <w:sz w:val="14"/>
              </w:rPr>
              <w:t>Actions may include: Evacuation, closure of road, sandbagging, issue warning and who is responsible etc</w:t>
            </w:r>
          </w:p>
        </w:tc>
        <w:tc>
          <w:tcPr>
            <w:tcW w:w="1648" w:type="dxa"/>
            <w:tcBorders>
              <w:bottom w:val="single" w:sz="4" w:space="0" w:color="425364"/>
            </w:tcBorders>
            <w:shd w:val="clear" w:color="auto" w:fill="425364" w:themeFill="accent6"/>
          </w:tcPr>
          <w:p w14:paraId="3DADF7DF" w14:textId="77777777" w:rsidR="00410F47" w:rsidRPr="007B2056" w:rsidRDefault="00410F47"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Reference</w:t>
            </w:r>
          </w:p>
        </w:tc>
      </w:tr>
      <w:bookmarkEnd w:id="463"/>
      <w:tr w:rsidR="00257137" w:rsidRPr="004C5086" w14:paraId="4DFCA371" w14:textId="77777777" w:rsidTr="008E38EE">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498" w:type="dxa"/>
            <w:vMerge w:val="restart"/>
            <w:vAlign w:val="center"/>
          </w:tcPr>
          <w:p w14:paraId="389B401B" w14:textId="17B6CC55" w:rsidR="00257137" w:rsidRPr="007B2056" w:rsidRDefault="00257137" w:rsidP="008E38EE">
            <w:pPr>
              <w:spacing w:before="120" w:after="120" w:line="240" w:lineRule="auto"/>
              <w:jc w:val="center"/>
              <w:rPr>
                <w:rFonts w:ascii="Arial" w:eastAsia="Calibri" w:hAnsi="Arial" w:cs="Arial"/>
                <w:color w:val="333333"/>
                <w:sz w:val="20"/>
                <w:szCs w:val="20"/>
              </w:rPr>
            </w:pPr>
            <w:r w:rsidRPr="0099523C">
              <w:rPr>
                <w:rFonts w:ascii="Arial" w:eastAsia="Calibri" w:hAnsi="Arial" w:cs="Arial"/>
                <w:color w:val="333333"/>
                <w:sz w:val="20"/>
                <w:szCs w:val="20"/>
              </w:rPr>
              <w:t xml:space="preserve">Ovens River at Wangaratta  </w:t>
            </w:r>
            <w:r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FBCDA5" w:themeFill="accent5"/>
            <w:vAlign w:val="center"/>
          </w:tcPr>
          <w:p w14:paraId="36F72E0B" w14:textId="1457ED35" w:rsidR="00257137" w:rsidRPr="00104311" w:rsidRDefault="00257137" w:rsidP="00FA7F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104311">
              <w:rPr>
                <w:rFonts w:cstheme="minorHAnsi"/>
                <w:b/>
                <w:color w:val="000000"/>
                <w:sz w:val="18"/>
                <w:szCs w:val="18"/>
                <w:lang w:eastAsia="en-AU"/>
              </w:rPr>
              <w:t>12.71</w:t>
            </w:r>
          </w:p>
        </w:tc>
        <w:tc>
          <w:tcPr>
            <w:tcW w:w="867" w:type="dxa"/>
            <w:shd w:val="clear" w:color="auto" w:fill="FBCDA5" w:themeFill="accent5"/>
            <w:vAlign w:val="center"/>
          </w:tcPr>
          <w:p w14:paraId="43AE1FF5" w14:textId="1187E80F" w:rsidR="00257137" w:rsidRPr="00104311" w:rsidRDefault="00257137"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r w:rsidRPr="00104311">
              <w:rPr>
                <w:rFonts w:eastAsia="Calibri" w:cstheme="minorHAnsi"/>
                <w:color w:val="333333"/>
                <w:sz w:val="18"/>
                <w:szCs w:val="18"/>
              </w:rPr>
              <w:t>111,000</w:t>
            </w:r>
          </w:p>
        </w:tc>
        <w:tc>
          <w:tcPr>
            <w:tcW w:w="1427" w:type="dxa"/>
            <w:shd w:val="clear" w:color="auto" w:fill="FBCDA5" w:themeFill="accent5"/>
            <w:vAlign w:val="center"/>
          </w:tcPr>
          <w:p w14:paraId="0A0CCA2E" w14:textId="014A2229" w:rsidR="00257137" w:rsidRPr="00104311" w:rsidRDefault="00257137"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r w:rsidRPr="00104311">
              <w:rPr>
                <w:rFonts w:eastAsia="Calibri" w:cstheme="minorHAnsi"/>
                <w:b/>
                <w:color w:val="333333"/>
                <w:sz w:val="18"/>
                <w:szCs w:val="18"/>
              </w:rPr>
              <w:t>5% AEP</w:t>
            </w:r>
          </w:p>
        </w:tc>
        <w:tc>
          <w:tcPr>
            <w:tcW w:w="4944" w:type="dxa"/>
            <w:shd w:val="clear" w:color="auto" w:fill="FBCDA5" w:themeFill="accent5"/>
            <w:vAlign w:val="center"/>
          </w:tcPr>
          <w:p w14:paraId="071C3CD8" w14:textId="77777777" w:rsidR="00257137" w:rsidRDefault="00257137" w:rsidP="00410F47">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16"/>
                <w:szCs w:val="16"/>
                <w:lang w:eastAsia="en-AU"/>
              </w:rPr>
            </w:pPr>
            <w:r>
              <w:rPr>
                <w:b/>
                <w:bCs/>
                <w:color w:val="000000"/>
                <w:sz w:val="16"/>
                <w:szCs w:val="16"/>
                <w:lang w:eastAsia="en-AU"/>
              </w:rPr>
              <w:t>Water over road</w:t>
            </w:r>
          </w:p>
          <w:p w14:paraId="6156E609" w14:textId="77777777" w:rsidR="00257137" w:rsidRDefault="00257137" w:rsidP="00CD64FC">
            <w:pPr>
              <w:pStyle w:val="ListParagraph"/>
              <w:numPr>
                <w:ilvl w:val="0"/>
                <w:numId w:val="58"/>
              </w:numPr>
              <w:spacing w:after="0" w:line="240" w:lineRule="auto"/>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Pr>
                <w:color w:val="000000"/>
                <w:sz w:val="16"/>
                <w:szCs w:val="16"/>
                <w:lang w:eastAsia="en-AU"/>
              </w:rPr>
              <w:t>Vernon Road -= Preventing access to agricultural land</w:t>
            </w:r>
          </w:p>
          <w:p w14:paraId="5DC3D09E" w14:textId="77777777" w:rsidR="00257137" w:rsidRDefault="00257137" w:rsidP="00CD64FC">
            <w:pPr>
              <w:pStyle w:val="ListParagraph"/>
              <w:numPr>
                <w:ilvl w:val="0"/>
                <w:numId w:val="58"/>
              </w:numPr>
              <w:spacing w:after="0" w:line="240" w:lineRule="auto"/>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410F47">
              <w:rPr>
                <w:color w:val="000000"/>
                <w:sz w:val="16"/>
                <w:szCs w:val="16"/>
                <w:lang w:eastAsia="en-AU"/>
              </w:rPr>
              <w:t>Markwood</w:t>
            </w:r>
            <w:r>
              <w:rPr>
                <w:color w:val="000000"/>
                <w:sz w:val="16"/>
                <w:szCs w:val="16"/>
                <w:lang w:eastAsia="en-AU"/>
              </w:rPr>
              <w:t>-</w:t>
            </w:r>
            <w:r w:rsidRPr="00410F47">
              <w:rPr>
                <w:color w:val="000000"/>
                <w:sz w:val="16"/>
                <w:szCs w:val="16"/>
                <w:lang w:eastAsia="en-AU"/>
              </w:rPr>
              <w:t>Everton Road</w:t>
            </w:r>
          </w:p>
          <w:p w14:paraId="27B507D3" w14:textId="408EF7D0" w:rsidR="00257137" w:rsidRPr="00EC6CE5" w:rsidRDefault="00257137" w:rsidP="00410F47">
            <w:pPr>
              <w:pStyle w:val="ListParagraph"/>
              <w:numPr>
                <w:ilvl w:val="0"/>
                <w:numId w:val="58"/>
              </w:numPr>
              <w:spacing w:after="0" w:line="240" w:lineRule="auto"/>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410F47">
              <w:rPr>
                <w:color w:val="000000"/>
                <w:sz w:val="16"/>
                <w:szCs w:val="16"/>
                <w:lang w:eastAsia="en-AU"/>
              </w:rPr>
              <w:t>Allans Lan</w:t>
            </w:r>
          </w:p>
        </w:tc>
        <w:tc>
          <w:tcPr>
            <w:tcW w:w="3594" w:type="dxa"/>
            <w:shd w:val="clear" w:color="auto" w:fill="FBCDA5" w:themeFill="accent5"/>
            <w:vAlign w:val="center"/>
          </w:tcPr>
          <w:p w14:paraId="0CE117DE" w14:textId="77777777" w:rsidR="00257137" w:rsidRDefault="00257137" w:rsidP="004102DF">
            <w:pPr>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BC1728">
              <w:rPr>
                <w:rFonts w:eastAsia="Calibri" w:cstheme="minorHAnsi"/>
                <w:sz w:val="16"/>
                <w:szCs w:val="16"/>
              </w:rPr>
              <w:t>RCOW/RRV to commence closure of roads identified</w:t>
            </w:r>
          </w:p>
          <w:p w14:paraId="66F9FD92" w14:textId="77777777" w:rsidR="00257137" w:rsidRPr="007F6947" w:rsidRDefault="00257137"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6"/>
                <w:szCs w:val="16"/>
                <w:lang w:eastAsia="en-AU"/>
              </w:rPr>
            </w:pPr>
          </w:p>
        </w:tc>
        <w:tc>
          <w:tcPr>
            <w:tcW w:w="1648" w:type="dxa"/>
            <w:shd w:val="clear" w:color="auto" w:fill="FBCDA5" w:themeFill="accent5"/>
            <w:vAlign w:val="center"/>
          </w:tcPr>
          <w:p w14:paraId="1F81B4AA" w14:textId="7DC95A60" w:rsidR="00257137" w:rsidRPr="00646999" w:rsidRDefault="00257137" w:rsidP="00FA7FB5">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7F6947">
              <w:rPr>
                <w:color w:val="000000"/>
                <w:sz w:val="16"/>
                <w:szCs w:val="16"/>
                <w:lang w:eastAsia="en-AU"/>
              </w:rPr>
              <w:t>Wangaratta Urban Waterways Flood Study</w:t>
            </w:r>
            <w:r>
              <w:rPr>
                <w:color w:val="000000"/>
                <w:sz w:val="16"/>
                <w:szCs w:val="16"/>
                <w:lang w:eastAsia="en-AU"/>
              </w:rPr>
              <w:t xml:space="preserve"> v03 2017</w:t>
            </w:r>
          </w:p>
        </w:tc>
      </w:tr>
      <w:tr w:rsidR="00257137" w:rsidRPr="00CB735F" w14:paraId="6D688962" w14:textId="77777777" w:rsidTr="00EC6CE5">
        <w:trPr>
          <w:trHeight w:val="70"/>
        </w:trPr>
        <w:tc>
          <w:tcPr>
            <w:cnfStyle w:val="001000000000" w:firstRow="0" w:lastRow="0" w:firstColumn="1" w:lastColumn="0" w:oddVBand="0" w:evenVBand="0" w:oddHBand="0" w:evenHBand="0" w:firstRowFirstColumn="0" w:firstRowLastColumn="0" w:lastRowFirstColumn="0" w:lastRowLastColumn="0"/>
            <w:tcW w:w="1498" w:type="dxa"/>
            <w:vMerge/>
          </w:tcPr>
          <w:p w14:paraId="46BC3D4E" w14:textId="77777777" w:rsidR="00257137" w:rsidRPr="007B2056" w:rsidRDefault="00257137" w:rsidP="00FA7FB5">
            <w:pPr>
              <w:spacing w:before="120" w:after="120" w:line="240" w:lineRule="auto"/>
              <w:rPr>
                <w:rFonts w:ascii="Arial" w:eastAsia="Calibri" w:hAnsi="Arial" w:cs="Arial"/>
                <w:color w:val="333333"/>
                <w:sz w:val="20"/>
                <w:szCs w:val="20"/>
              </w:rPr>
            </w:pPr>
          </w:p>
        </w:tc>
        <w:tc>
          <w:tcPr>
            <w:tcW w:w="901" w:type="dxa"/>
            <w:shd w:val="clear" w:color="auto" w:fill="FBCDA5" w:themeFill="accent5"/>
            <w:vAlign w:val="center"/>
          </w:tcPr>
          <w:p w14:paraId="3E88C1B6" w14:textId="77777777" w:rsidR="00257137" w:rsidRPr="00BB090F" w:rsidRDefault="00257137" w:rsidP="00FA7F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12.759</w:t>
            </w:r>
          </w:p>
        </w:tc>
        <w:tc>
          <w:tcPr>
            <w:tcW w:w="867" w:type="dxa"/>
            <w:shd w:val="clear" w:color="auto" w:fill="FBCDA5" w:themeFill="accent5"/>
            <w:vAlign w:val="center"/>
          </w:tcPr>
          <w:p w14:paraId="1F7C3DEF" w14:textId="77777777" w:rsidR="00257137" w:rsidRPr="007B2056" w:rsidRDefault="00257137"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427" w:type="dxa"/>
            <w:shd w:val="clear" w:color="auto" w:fill="FBCDA5" w:themeFill="accent5"/>
            <w:vAlign w:val="center"/>
          </w:tcPr>
          <w:p w14:paraId="7C60B2FE" w14:textId="77777777" w:rsidR="00257137" w:rsidRPr="007B2056" w:rsidRDefault="00257137"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p>
        </w:tc>
        <w:tc>
          <w:tcPr>
            <w:tcW w:w="4944" w:type="dxa"/>
            <w:shd w:val="clear" w:color="auto" w:fill="FBCDA5" w:themeFill="accent5"/>
            <w:vAlign w:val="center"/>
          </w:tcPr>
          <w:p w14:paraId="24BFAAD1" w14:textId="77777777" w:rsidR="00257137" w:rsidRPr="00BB090F" w:rsidRDefault="00257137" w:rsidP="00CD64FC">
            <w:pPr>
              <w:pStyle w:val="ListParagraph"/>
              <w:numPr>
                <w:ilvl w:val="0"/>
                <w:numId w:val="54"/>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Dec 2010 flood peak</w:t>
            </w:r>
          </w:p>
        </w:tc>
        <w:tc>
          <w:tcPr>
            <w:tcW w:w="3594" w:type="dxa"/>
            <w:shd w:val="clear" w:color="auto" w:fill="FBCDA5" w:themeFill="accent5"/>
            <w:vAlign w:val="center"/>
          </w:tcPr>
          <w:p w14:paraId="6808E72B" w14:textId="77777777" w:rsidR="00257137" w:rsidRPr="007F6947" w:rsidRDefault="00257137"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7F6947">
              <w:rPr>
                <w:rFonts w:cstheme="minorHAnsi"/>
                <w:color w:val="000000"/>
                <w:sz w:val="16"/>
                <w:szCs w:val="16"/>
                <w:lang w:eastAsia="en-AU"/>
              </w:rPr>
              <w:t> </w:t>
            </w:r>
          </w:p>
        </w:tc>
        <w:tc>
          <w:tcPr>
            <w:tcW w:w="1648" w:type="dxa"/>
            <w:shd w:val="clear" w:color="auto" w:fill="FBCDA5" w:themeFill="accent5"/>
            <w:vAlign w:val="center"/>
          </w:tcPr>
          <w:p w14:paraId="38995542" w14:textId="77777777" w:rsidR="00257137" w:rsidRPr="007F6947" w:rsidRDefault="00257137"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r>
      <w:tr w:rsidR="00257137" w:rsidRPr="00CB735F" w14:paraId="50B743B0" w14:textId="77777777" w:rsidTr="00410F47">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1498" w:type="dxa"/>
            <w:vMerge/>
          </w:tcPr>
          <w:p w14:paraId="5E6B6E95" w14:textId="77777777" w:rsidR="00257137" w:rsidRPr="007B2056" w:rsidRDefault="00257137" w:rsidP="00FA7FB5">
            <w:pPr>
              <w:spacing w:before="120" w:after="120" w:line="240" w:lineRule="auto"/>
              <w:rPr>
                <w:rFonts w:ascii="Arial" w:eastAsia="Calibri" w:hAnsi="Arial" w:cs="Arial"/>
                <w:color w:val="333333"/>
                <w:sz w:val="20"/>
                <w:szCs w:val="20"/>
              </w:rPr>
            </w:pPr>
          </w:p>
        </w:tc>
        <w:tc>
          <w:tcPr>
            <w:tcW w:w="901" w:type="dxa"/>
            <w:shd w:val="clear" w:color="auto" w:fill="FBCDA5" w:themeFill="accent5"/>
            <w:vAlign w:val="center"/>
          </w:tcPr>
          <w:p w14:paraId="5A7E3F3E" w14:textId="77777777" w:rsidR="00257137" w:rsidRPr="00BB090F" w:rsidRDefault="00257137" w:rsidP="00FA7F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12.772</w:t>
            </w:r>
          </w:p>
        </w:tc>
        <w:tc>
          <w:tcPr>
            <w:tcW w:w="867" w:type="dxa"/>
            <w:shd w:val="clear" w:color="auto" w:fill="FBCDA5" w:themeFill="accent5"/>
            <w:vAlign w:val="center"/>
          </w:tcPr>
          <w:p w14:paraId="384D03B1" w14:textId="77777777" w:rsidR="00257137" w:rsidRPr="007B2056" w:rsidRDefault="00257137"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FBCDA5" w:themeFill="accent5"/>
            <w:vAlign w:val="center"/>
          </w:tcPr>
          <w:p w14:paraId="7D9372CA" w14:textId="77777777" w:rsidR="00257137" w:rsidRPr="007B2056" w:rsidRDefault="00257137"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p>
        </w:tc>
        <w:tc>
          <w:tcPr>
            <w:tcW w:w="4944" w:type="dxa"/>
            <w:shd w:val="clear" w:color="auto" w:fill="FBCDA5" w:themeFill="accent5"/>
            <w:vAlign w:val="center"/>
          </w:tcPr>
          <w:p w14:paraId="1CA7B941" w14:textId="05575E29" w:rsidR="00257137" w:rsidRPr="00BB090F" w:rsidRDefault="00257137" w:rsidP="00CD64FC">
            <w:pPr>
              <w:pStyle w:val="ListParagraph"/>
              <w:numPr>
                <w:ilvl w:val="0"/>
                <w:numId w:val="54"/>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 xml:space="preserve">Sept </w:t>
            </w:r>
            <w:r w:rsidRPr="00BB090F">
              <w:rPr>
                <w:rFonts w:cstheme="minorHAnsi"/>
                <w:color w:val="000000"/>
                <w:sz w:val="16"/>
                <w:szCs w:val="16"/>
                <w:lang w:eastAsia="en-AU"/>
              </w:rPr>
              <w:t>1998 Flood peak</w:t>
            </w:r>
            <w:r>
              <w:rPr>
                <w:rFonts w:cstheme="minorHAnsi"/>
                <w:color w:val="000000"/>
                <w:sz w:val="16"/>
                <w:szCs w:val="16"/>
                <w:lang w:eastAsia="en-AU"/>
              </w:rPr>
              <w:t xml:space="preserve"> following 300mm of rain</w:t>
            </w:r>
          </w:p>
        </w:tc>
        <w:tc>
          <w:tcPr>
            <w:tcW w:w="3594" w:type="dxa"/>
            <w:shd w:val="clear" w:color="auto" w:fill="FBCDA5" w:themeFill="accent5"/>
            <w:vAlign w:val="center"/>
          </w:tcPr>
          <w:p w14:paraId="697AAE7B" w14:textId="77777777" w:rsidR="00257137" w:rsidRPr="007F6947" w:rsidRDefault="00257137"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7F6947">
              <w:rPr>
                <w:rFonts w:cstheme="minorHAnsi"/>
                <w:color w:val="000000"/>
                <w:sz w:val="16"/>
                <w:szCs w:val="16"/>
                <w:lang w:eastAsia="en-AU"/>
              </w:rPr>
              <w:t> </w:t>
            </w:r>
          </w:p>
        </w:tc>
        <w:tc>
          <w:tcPr>
            <w:tcW w:w="1648" w:type="dxa"/>
            <w:shd w:val="clear" w:color="auto" w:fill="FBCDA5" w:themeFill="accent5"/>
            <w:vAlign w:val="center"/>
          </w:tcPr>
          <w:p w14:paraId="2284838C" w14:textId="77777777" w:rsidR="00257137" w:rsidRPr="007F6947" w:rsidRDefault="00257137"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257137" w:rsidRPr="00CB735F" w14:paraId="2B5771C5" w14:textId="77777777" w:rsidTr="00410F47">
        <w:trPr>
          <w:trHeight w:val="426"/>
        </w:trPr>
        <w:tc>
          <w:tcPr>
            <w:cnfStyle w:val="001000000000" w:firstRow="0" w:lastRow="0" w:firstColumn="1" w:lastColumn="0" w:oddVBand="0" w:evenVBand="0" w:oddHBand="0" w:evenHBand="0" w:firstRowFirstColumn="0" w:firstRowLastColumn="0" w:lastRowFirstColumn="0" w:lastRowLastColumn="0"/>
            <w:tcW w:w="1498" w:type="dxa"/>
            <w:vMerge/>
          </w:tcPr>
          <w:p w14:paraId="21F98A71" w14:textId="77777777" w:rsidR="00257137" w:rsidRPr="007B2056" w:rsidRDefault="00257137" w:rsidP="00FA7FB5">
            <w:pPr>
              <w:spacing w:before="120" w:after="120" w:line="240" w:lineRule="auto"/>
              <w:rPr>
                <w:rFonts w:ascii="Arial" w:eastAsia="Calibri" w:hAnsi="Arial" w:cs="Arial"/>
                <w:color w:val="333333"/>
                <w:sz w:val="20"/>
                <w:szCs w:val="20"/>
              </w:rPr>
            </w:pPr>
          </w:p>
        </w:tc>
        <w:tc>
          <w:tcPr>
            <w:tcW w:w="901" w:type="dxa"/>
            <w:shd w:val="clear" w:color="auto" w:fill="FBCDA5" w:themeFill="accent5"/>
            <w:vAlign w:val="center"/>
          </w:tcPr>
          <w:p w14:paraId="7D40C892" w14:textId="5743A53E" w:rsidR="00257137" w:rsidRPr="00BB090F" w:rsidRDefault="00257137" w:rsidP="00FA7F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Pr>
                <w:rFonts w:cstheme="minorHAnsi"/>
                <w:b/>
                <w:color w:val="000000"/>
                <w:sz w:val="18"/>
                <w:szCs w:val="18"/>
                <w:lang w:eastAsia="en-AU"/>
              </w:rPr>
              <w:t>12.78</w:t>
            </w:r>
          </w:p>
        </w:tc>
        <w:tc>
          <w:tcPr>
            <w:tcW w:w="867" w:type="dxa"/>
            <w:shd w:val="clear" w:color="auto" w:fill="FBCDA5" w:themeFill="accent5"/>
            <w:vAlign w:val="center"/>
          </w:tcPr>
          <w:p w14:paraId="395B79BB" w14:textId="77777777" w:rsidR="00257137" w:rsidRPr="007B2056" w:rsidRDefault="00257137"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427" w:type="dxa"/>
            <w:shd w:val="clear" w:color="auto" w:fill="FBCDA5" w:themeFill="accent5"/>
            <w:vAlign w:val="center"/>
          </w:tcPr>
          <w:p w14:paraId="0559DBF8" w14:textId="77777777" w:rsidR="00257137" w:rsidRPr="007B2056" w:rsidRDefault="00257137"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p>
        </w:tc>
        <w:tc>
          <w:tcPr>
            <w:tcW w:w="4944" w:type="dxa"/>
            <w:shd w:val="clear" w:color="auto" w:fill="FBCDA5" w:themeFill="accent5"/>
            <w:vAlign w:val="center"/>
          </w:tcPr>
          <w:p w14:paraId="6358752F" w14:textId="105DF13D" w:rsidR="00257137" w:rsidRDefault="00257137" w:rsidP="00CD64FC">
            <w:pPr>
              <w:pStyle w:val="ListParagraph"/>
              <w:numPr>
                <w:ilvl w:val="0"/>
                <w:numId w:val="54"/>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Oct 2016 Flood Peak</w:t>
            </w:r>
          </w:p>
        </w:tc>
        <w:tc>
          <w:tcPr>
            <w:tcW w:w="3594" w:type="dxa"/>
            <w:shd w:val="clear" w:color="auto" w:fill="FBCDA5" w:themeFill="accent5"/>
            <w:vAlign w:val="center"/>
          </w:tcPr>
          <w:p w14:paraId="53947FD6" w14:textId="77777777" w:rsidR="00257137" w:rsidRPr="007F6947" w:rsidRDefault="00257137"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c>
          <w:tcPr>
            <w:tcW w:w="1648" w:type="dxa"/>
            <w:shd w:val="clear" w:color="auto" w:fill="FBCDA5" w:themeFill="accent5"/>
            <w:vAlign w:val="center"/>
          </w:tcPr>
          <w:p w14:paraId="02F926F0" w14:textId="77777777" w:rsidR="00257137" w:rsidRPr="007F6947" w:rsidRDefault="00257137"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r>
      <w:tr w:rsidR="00257137" w:rsidRPr="00CB735F" w14:paraId="514BEEA4" w14:textId="77777777" w:rsidTr="00EC6CE5">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498" w:type="dxa"/>
            <w:vMerge/>
          </w:tcPr>
          <w:p w14:paraId="21AC88C3" w14:textId="77777777" w:rsidR="00257137" w:rsidRPr="007B2056" w:rsidRDefault="00257137" w:rsidP="00FA7FB5">
            <w:pPr>
              <w:spacing w:before="120" w:after="120" w:line="240" w:lineRule="auto"/>
              <w:rPr>
                <w:rFonts w:ascii="Arial" w:eastAsia="Calibri" w:hAnsi="Arial" w:cs="Arial"/>
                <w:color w:val="333333"/>
                <w:sz w:val="20"/>
                <w:szCs w:val="20"/>
              </w:rPr>
            </w:pPr>
          </w:p>
        </w:tc>
        <w:tc>
          <w:tcPr>
            <w:tcW w:w="901" w:type="dxa"/>
            <w:shd w:val="clear" w:color="auto" w:fill="FBCDA5" w:themeFill="accent5"/>
            <w:vAlign w:val="center"/>
          </w:tcPr>
          <w:p w14:paraId="730761CD" w14:textId="77777777" w:rsidR="00257137" w:rsidRPr="00BB090F" w:rsidRDefault="00257137" w:rsidP="00FA7F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12.804</w:t>
            </w:r>
          </w:p>
        </w:tc>
        <w:tc>
          <w:tcPr>
            <w:tcW w:w="867" w:type="dxa"/>
            <w:shd w:val="clear" w:color="auto" w:fill="FBCDA5" w:themeFill="accent5"/>
            <w:vAlign w:val="center"/>
          </w:tcPr>
          <w:p w14:paraId="7D3FE1D1" w14:textId="77777777" w:rsidR="00257137" w:rsidRPr="007B2056" w:rsidRDefault="00257137"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FBCDA5" w:themeFill="accent5"/>
            <w:vAlign w:val="center"/>
          </w:tcPr>
          <w:p w14:paraId="16C701F2" w14:textId="77777777" w:rsidR="00257137" w:rsidRPr="007B2056" w:rsidRDefault="00257137"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p>
        </w:tc>
        <w:tc>
          <w:tcPr>
            <w:tcW w:w="4944" w:type="dxa"/>
            <w:shd w:val="clear" w:color="auto" w:fill="FBCDA5" w:themeFill="accent5"/>
            <w:vAlign w:val="center"/>
          </w:tcPr>
          <w:p w14:paraId="0E8710C5" w14:textId="77777777" w:rsidR="00257137" w:rsidRDefault="00257137" w:rsidP="00CD64FC">
            <w:pPr>
              <w:pStyle w:val="ListParagraph"/>
              <w:numPr>
                <w:ilvl w:val="0"/>
                <w:numId w:val="54"/>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Sept 2010 flood peak</w:t>
            </w:r>
          </w:p>
          <w:p w14:paraId="6BA24D7E" w14:textId="3DB93C71" w:rsidR="00257137" w:rsidRPr="00BB090F" w:rsidRDefault="00257137" w:rsidP="00CD64FC">
            <w:pPr>
              <w:pStyle w:val="ListParagraph"/>
              <w:numPr>
                <w:ilvl w:val="0"/>
                <w:numId w:val="54"/>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Old Hume Hwy Floods</w:t>
            </w:r>
          </w:p>
        </w:tc>
        <w:tc>
          <w:tcPr>
            <w:tcW w:w="3594" w:type="dxa"/>
            <w:shd w:val="clear" w:color="auto" w:fill="FBCDA5" w:themeFill="accent5"/>
            <w:vAlign w:val="center"/>
          </w:tcPr>
          <w:p w14:paraId="4C83DDE6" w14:textId="77777777" w:rsidR="00257137" w:rsidRPr="007F6947" w:rsidRDefault="00257137"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c>
          <w:tcPr>
            <w:tcW w:w="1648" w:type="dxa"/>
            <w:shd w:val="clear" w:color="auto" w:fill="FBCDA5" w:themeFill="accent5"/>
            <w:vAlign w:val="center"/>
          </w:tcPr>
          <w:p w14:paraId="79E49598" w14:textId="77777777" w:rsidR="00257137" w:rsidRPr="007F6947" w:rsidRDefault="00257137"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257137" w:rsidRPr="00CB735F" w14:paraId="7F4DC2ED" w14:textId="77777777" w:rsidTr="00410F47">
        <w:trPr>
          <w:trHeight w:val="231"/>
        </w:trPr>
        <w:tc>
          <w:tcPr>
            <w:cnfStyle w:val="001000000000" w:firstRow="0" w:lastRow="0" w:firstColumn="1" w:lastColumn="0" w:oddVBand="0" w:evenVBand="0" w:oddHBand="0" w:evenHBand="0" w:firstRowFirstColumn="0" w:firstRowLastColumn="0" w:lastRowFirstColumn="0" w:lastRowLastColumn="0"/>
            <w:tcW w:w="1498" w:type="dxa"/>
            <w:vMerge/>
          </w:tcPr>
          <w:p w14:paraId="690EDE52" w14:textId="77777777" w:rsidR="00257137" w:rsidRPr="007B2056" w:rsidRDefault="00257137" w:rsidP="00FA7FB5">
            <w:pPr>
              <w:spacing w:before="120" w:after="120" w:line="240" w:lineRule="auto"/>
              <w:rPr>
                <w:rFonts w:ascii="Arial" w:eastAsia="Calibri" w:hAnsi="Arial" w:cs="Arial"/>
                <w:color w:val="333333"/>
                <w:sz w:val="20"/>
                <w:szCs w:val="20"/>
              </w:rPr>
            </w:pPr>
          </w:p>
        </w:tc>
        <w:tc>
          <w:tcPr>
            <w:tcW w:w="901" w:type="dxa"/>
            <w:shd w:val="clear" w:color="auto" w:fill="FBCDA5" w:themeFill="accent5"/>
            <w:vAlign w:val="center"/>
          </w:tcPr>
          <w:p w14:paraId="7A73DA55" w14:textId="77777777" w:rsidR="00257137" w:rsidRPr="00104311" w:rsidRDefault="00257137" w:rsidP="00FA7F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104311">
              <w:rPr>
                <w:rFonts w:cstheme="minorHAnsi"/>
                <w:b/>
                <w:color w:val="000000"/>
                <w:sz w:val="18"/>
                <w:szCs w:val="18"/>
                <w:lang w:eastAsia="en-AU"/>
              </w:rPr>
              <w:t>12.82</w:t>
            </w:r>
          </w:p>
        </w:tc>
        <w:tc>
          <w:tcPr>
            <w:tcW w:w="867" w:type="dxa"/>
            <w:shd w:val="clear" w:color="auto" w:fill="FBCDA5" w:themeFill="accent5"/>
            <w:vAlign w:val="center"/>
          </w:tcPr>
          <w:p w14:paraId="498BFA52" w14:textId="77777777" w:rsidR="00257137" w:rsidRPr="00104311" w:rsidRDefault="00257137"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sidRPr="00104311">
              <w:rPr>
                <w:rFonts w:eastAsia="Calibri" w:cstheme="minorHAnsi"/>
                <w:color w:val="333333"/>
                <w:sz w:val="18"/>
                <w:szCs w:val="18"/>
              </w:rPr>
              <w:t>144,000</w:t>
            </w:r>
          </w:p>
        </w:tc>
        <w:tc>
          <w:tcPr>
            <w:tcW w:w="1427" w:type="dxa"/>
            <w:shd w:val="clear" w:color="auto" w:fill="FBCDA5" w:themeFill="accent5"/>
            <w:vAlign w:val="center"/>
          </w:tcPr>
          <w:p w14:paraId="1A0EF6FB" w14:textId="1ED3D91E" w:rsidR="00257137" w:rsidRPr="00104311" w:rsidRDefault="00257137"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r w:rsidRPr="00104311">
              <w:rPr>
                <w:rFonts w:eastAsia="Calibri" w:cstheme="minorHAnsi"/>
                <w:b/>
                <w:color w:val="333333"/>
                <w:sz w:val="18"/>
                <w:szCs w:val="18"/>
              </w:rPr>
              <w:t>2% AEP</w:t>
            </w:r>
          </w:p>
        </w:tc>
        <w:tc>
          <w:tcPr>
            <w:tcW w:w="4944" w:type="dxa"/>
            <w:shd w:val="clear" w:color="auto" w:fill="FBCDA5" w:themeFill="accent5"/>
            <w:vAlign w:val="center"/>
          </w:tcPr>
          <w:p w14:paraId="34FBC3D7" w14:textId="77777777" w:rsidR="00257137" w:rsidRPr="00104311" w:rsidRDefault="00257137" w:rsidP="00CD64FC">
            <w:pPr>
              <w:pStyle w:val="ListParagraph"/>
              <w:numPr>
                <w:ilvl w:val="0"/>
                <w:numId w:val="54"/>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104311">
              <w:rPr>
                <w:rFonts w:cstheme="minorHAnsi"/>
                <w:color w:val="000000"/>
                <w:sz w:val="16"/>
                <w:szCs w:val="16"/>
                <w:lang w:eastAsia="en-AU"/>
              </w:rPr>
              <w:t>AHD 143.25</w:t>
            </w:r>
          </w:p>
          <w:p w14:paraId="01285A72" w14:textId="405DF08C" w:rsidR="00257137" w:rsidRPr="00104311" w:rsidRDefault="00257137"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Merriwa Park Inundated</w:t>
            </w:r>
          </w:p>
          <w:p w14:paraId="2887B5B8" w14:textId="7E90C29A" w:rsidR="00257137" w:rsidRPr="00104311" w:rsidRDefault="00257137"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Increased access issues to driveways and home along Oxley Flats Rd</w:t>
            </w:r>
          </w:p>
          <w:p w14:paraId="0B02628D" w14:textId="3A8B8031" w:rsidR="00257137" w:rsidRPr="00104311" w:rsidRDefault="00257137"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Access issues beginning to properties Bowser Rd</w:t>
            </w:r>
          </w:p>
          <w:p w14:paraId="7F43B493" w14:textId="52AFDFD2" w:rsidR="00257137" w:rsidRPr="00104311" w:rsidRDefault="00257137"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Some of North East Water’s wastewater treatment ponds are breached by floodwaters.</w:t>
            </w:r>
          </w:p>
          <w:p w14:paraId="402A4FCF" w14:textId="77777777" w:rsidR="00257137" w:rsidRPr="00104311" w:rsidRDefault="00257137" w:rsidP="001B7A5C">
            <w:pPr>
              <w:pStyle w:val="ListParagraph"/>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21BF961A" w14:textId="3F5FB72E" w:rsidR="00257137" w:rsidRPr="00104311" w:rsidRDefault="00257137"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104311">
              <w:rPr>
                <w:rFonts w:eastAsia="Calibri" w:cstheme="minorHAnsi"/>
                <w:sz w:val="16"/>
                <w:szCs w:val="16"/>
              </w:rPr>
              <w:t>Floodwaters begin to breach the Parfitt Road levee but do not impact on dwellings. This assumes no temporary measures are in place such as sandbagging.</w:t>
            </w:r>
          </w:p>
          <w:p w14:paraId="56032BB0" w14:textId="77777777" w:rsidR="00257137" w:rsidRPr="00104311" w:rsidRDefault="00257137" w:rsidP="001B7A5C">
            <w:pPr>
              <w:pStyle w:val="ListParagraph"/>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3C85627" w14:textId="732CAB48" w:rsidR="00257137" w:rsidRPr="00104311" w:rsidRDefault="00257137"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104311">
              <w:rPr>
                <w:rFonts w:cstheme="minorHAnsi"/>
                <w:color w:val="000000"/>
                <w:sz w:val="16"/>
                <w:szCs w:val="16"/>
                <w:lang w:eastAsia="en-AU"/>
              </w:rPr>
              <w:t>The levee around Merriwa Park is up to 700 mm below the floodwater resulting in the park including tennis club buildings and Christopher Robin Kindergarten being inundated with depths over 2 m in low lying areas.</w:t>
            </w:r>
          </w:p>
          <w:p w14:paraId="7E195F27" w14:textId="79ACCEBB" w:rsidR="00257137" w:rsidRPr="00104311" w:rsidRDefault="00257137" w:rsidP="009F104A">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104311">
              <w:rPr>
                <w:b/>
                <w:bCs/>
                <w:color w:val="000000"/>
                <w:sz w:val="16"/>
                <w:szCs w:val="16"/>
                <w:lang w:eastAsia="en-AU"/>
              </w:rPr>
              <w:t>Properties at Risk: 9 additional</w:t>
            </w:r>
            <w:r w:rsidRPr="00104311">
              <w:t xml:space="preserve"> </w:t>
            </w:r>
            <w:r w:rsidRPr="00104311">
              <w:rPr>
                <w:b/>
                <w:bCs/>
                <w:color w:val="000000"/>
                <w:sz w:val="16"/>
                <w:szCs w:val="16"/>
                <w:lang w:eastAsia="en-AU"/>
              </w:rPr>
              <w:t>residential properties (15 in total)</w:t>
            </w:r>
          </w:p>
          <w:p w14:paraId="4EB8DF02" w14:textId="565A3705" w:rsidR="00257137" w:rsidRPr="00104311" w:rsidRDefault="00257137" w:rsidP="00CD64FC">
            <w:pPr>
              <w:pStyle w:val="ListParagraph"/>
              <w:numPr>
                <w:ilvl w:val="0"/>
                <w:numId w:val="58"/>
              </w:numP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340 Markwood-Tarrawingee Road Markwood </w:t>
            </w:r>
          </w:p>
          <w:p w14:paraId="255037BB" w14:textId="50CCBC10" w:rsidR="00257137" w:rsidRPr="00104311" w:rsidRDefault="00257137" w:rsidP="00CD64FC">
            <w:pPr>
              <w:pStyle w:val="ListParagraph"/>
              <w:numPr>
                <w:ilvl w:val="0"/>
                <w:numId w:val="58"/>
              </w:numP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231 Ivones Lane Milawa </w:t>
            </w:r>
          </w:p>
          <w:p w14:paraId="1176B8E8" w14:textId="3BE1B381" w:rsidR="00257137" w:rsidRPr="00104311" w:rsidRDefault="00257137" w:rsidP="00CD64FC">
            <w:pPr>
              <w:pStyle w:val="ListParagraph"/>
              <w:numPr>
                <w:ilvl w:val="0"/>
                <w:numId w:val="58"/>
              </w:numP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150 Stamps Lane North Wangaratta </w:t>
            </w:r>
          </w:p>
          <w:p w14:paraId="12A06A0F" w14:textId="005CF68B" w:rsidR="00257137" w:rsidRPr="00104311" w:rsidRDefault="00257137" w:rsidP="00CD64FC">
            <w:pPr>
              <w:pStyle w:val="ListParagraph"/>
              <w:numPr>
                <w:ilvl w:val="0"/>
                <w:numId w:val="58"/>
              </w:numP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49 Stamps Lane North Wangaratta </w:t>
            </w:r>
          </w:p>
          <w:p w14:paraId="29F803F6" w14:textId="77777777" w:rsidR="00257137" w:rsidRPr="00104311" w:rsidRDefault="00257137" w:rsidP="00CD64FC">
            <w:pPr>
              <w:pStyle w:val="ListParagraph"/>
              <w:numPr>
                <w:ilvl w:val="0"/>
                <w:numId w:val="58"/>
              </w:numP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14 Taylors Lane Wangaratta </w:t>
            </w:r>
          </w:p>
          <w:p w14:paraId="2ABCC06C" w14:textId="77777777" w:rsidR="00257137" w:rsidRPr="00104311" w:rsidRDefault="00257137" w:rsidP="00CD64FC">
            <w:pPr>
              <w:pStyle w:val="ListParagraph"/>
              <w:numPr>
                <w:ilvl w:val="0"/>
                <w:numId w:val="58"/>
              </w:numP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5 Milawa-Tarrawingee Road Milawa </w:t>
            </w:r>
          </w:p>
          <w:p w14:paraId="262EB0B9" w14:textId="77777777" w:rsidR="00257137" w:rsidRPr="00104311" w:rsidRDefault="00257137" w:rsidP="00CD64FC">
            <w:pPr>
              <w:pStyle w:val="ListParagraph"/>
              <w:numPr>
                <w:ilvl w:val="0"/>
                <w:numId w:val="58"/>
              </w:numP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240 Stamps Lane North Wangaratta </w:t>
            </w:r>
          </w:p>
          <w:p w14:paraId="6389CC1D" w14:textId="77777777" w:rsidR="00257137" w:rsidRPr="00104311" w:rsidRDefault="00257137" w:rsidP="00CD64FC">
            <w:pPr>
              <w:pStyle w:val="ListParagraph"/>
              <w:numPr>
                <w:ilvl w:val="0"/>
                <w:numId w:val="58"/>
              </w:numP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49 Great Alpine Road Wangaratta </w:t>
            </w:r>
          </w:p>
          <w:p w14:paraId="4B25B0D5" w14:textId="72FFF44C" w:rsidR="00257137" w:rsidRPr="00104311" w:rsidRDefault="00257137" w:rsidP="00CD64FC">
            <w:pPr>
              <w:pStyle w:val="ListParagraph"/>
              <w:numPr>
                <w:ilvl w:val="0"/>
                <w:numId w:val="58"/>
              </w:numPr>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61 Great Alpine Road Wangaratta</w:t>
            </w:r>
          </w:p>
        </w:tc>
        <w:tc>
          <w:tcPr>
            <w:tcW w:w="3594" w:type="dxa"/>
            <w:shd w:val="clear" w:color="auto" w:fill="FBCDA5" w:themeFill="accent5"/>
            <w:vAlign w:val="center"/>
          </w:tcPr>
          <w:p w14:paraId="3A683DA0" w14:textId="71916035" w:rsidR="00257137" w:rsidRPr="004102DF" w:rsidRDefault="00257137" w:rsidP="001B7A5C">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04311">
              <w:rPr>
                <w:rFonts w:eastAsia="Calibri" w:cstheme="minorHAnsi"/>
                <w:sz w:val="16"/>
                <w:szCs w:val="16"/>
              </w:rPr>
              <w:t>VICSES to determine if response to Properties identified</w:t>
            </w:r>
          </w:p>
          <w:p w14:paraId="67210AD7" w14:textId="174CC2C5" w:rsidR="00257137" w:rsidRDefault="00257137" w:rsidP="001B7A5C">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sidRPr="00CC6F68">
              <w:rPr>
                <w:rFonts w:eastAsia="Calibri" w:cstheme="minorHAnsi"/>
                <w:color w:val="333333"/>
                <w:sz w:val="16"/>
                <w:szCs w:val="16"/>
              </w:rPr>
              <w:t>VICSES to respond on a request by request basis</w:t>
            </w:r>
          </w:p>
          <w:p w14:paraId="7E971A83" w14:textId="05E11E49" w:rsidR="00257137" w:rsidRDefault="00257137" w:rsidP="001B7A5C">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p>
          <w:p w14:paraId="36CBCA36" w14:textId="76D8BC08" w:rsidR="00257137" w:rsidRPr="001B7A5C" w:rsidRDefault="00257137" w:rsidP="001B7A5C">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D0494">
              <w:rPr>
                <w:rFonts w:eastAsia="Calibri" w:cstheme="minorHAnsi"/>
                <w:sz w:val="16"/>
                <w:szCs w:val="16"/>
              </w:rPr>
              <w:t>VICSES NEDO/IWO to add to Major Flood warning impacts at this level</w:t>
            </w:r>
          </w:p>
          <w:p w14:paraId="1F5EE28B" w14:textId="40A188A5" w:rsidR="00257137" w:rsidRDefault="00257137" w:rsidP="001B7A5C">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D0494">
              <w:rPr>
                <w:rFonts w:eastAsia="Calibri" w:cstheme="minorHAnsi"/>
                <w:sz w:val="16"/>
                <w:szCs w:val="16"/>
              </w:rPr>
              <w:t xml:space="preserve">IMT </w:t>
            </w:r>
            <w:r>
              <w:rPr>
                <w:rFonts w:eastAsia="Calibri" w:cstheme="minorHAnsi"/>
                <w:sz w:val="16"/>
                <w:szCs w:val="16"/>
              </w:rPr>
              <w:t>to engage REMT (NE Water) about waste water treatment impacts</w:t>
            </w:r>
          </w:p>
          <w:p w14:paraId="3AA9C373" w14:textId="1C3BD44A" w:rsidR="00257137" w:rsidRDefault="00257137" w:rsidP="001B7A5C">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r>
              <w:rPr>
                <w:rFonts w:eastAsia="Calibri" w:cstheme="minorHAnsi"/>
                <w:color w:val="333333"/>
                <w:sz w:val="16"/>
                <w:szCs w:val="16"/>
              </w:rPr>
              <w:t xml:space="preserve">IC &amp; </w:t>
            </w:r>
            <w:r w:rsidRPr="00031AE5">
              <w:rPr>
                <w:rFonts w:eastAsia="Calibri" w:cstheme="minorHAnsi"/>
                <w:color w:val="333333"/>
                <w:sz w:val="16"/>
                <w:szCs w:val="16"/>
              </w:rPr>
              <w:t>V</w:t>
            </w:r>
            <w:r>
              <w:rPr>
                <w:rFonts w:eastAsia="Calibri" w:cstheme="minorHAnsi"/>
                <w:color w:val="333333"/>
                <w:sz w:val="16"/>
                <w:szCs w:val="16"/>
              </w:rPr>
              <w:t>IC</w:t>
            </w:r>
            <w:r w:rsidRPr="00031AE5">
              <w:rPr>
                <w:rFonts w:eastAsia="Calibri" w:cstheme="minorHAnsi"/>
                <w:color w:val="333333"/>
                <w:sz w:val="16"/>
                <w:szCs w:val="16"/>
              </w:rPr>
              <w:t>P</w:t>
            </w:r>
            <w:r>
              <w:rPr>
                <w:rFonts w:eastAsia="Calibri" w:cstheme="minorHAnsi"/>
                <w:color w:val="333333"/>
                <w:sz w:val="16"/>
                <w:szCs w:val="16"/>
              </w:rPr>
              <w:t>OL</w:t>
            </w:r>
            <w:r w:rsidRPr="00031AE5">
              <w:rPr>
                <w:rFonts w:eastAsia="Calibri" w:cstheme="minorHAnsi"/>
                <w:color w:val="333333"/>
                <w:sz w:val="16"/>
                <w:szCs w:val="16"/>
              </w:rPr>
              <w:t xml:space="preserve"> Evacuation Manager to consider Evacuation</w:t>
            </w:r>
            <w:r>
              <w:rPr>
                <w:rFonts w:eastAsia="Calibri" w:cstheme="minorHAnsi"/>
                <w:color w:val="333333"/>
                <w:sz w:val="16"/>
                <w:szCs w:val="16"/>
              </w:rPr>
              <w:t xml:space="preserve"> of homes within Parfitt Road Levee System </w:t>
            </w:r>
            <w:r w:rsidR="00E8528C">
              <w:rPr>
                <w:rFonts w:eastAsia="Calibri" w:cstheme="minorHAnsi"/>
                <w:color w:val="333333"/>
                <w:sz w:val="16"/>
                <w:szCs w:val="16"/>
              </w:rPr>
              <w:t xml:space="preserve">and opening of a relief centre </w:t>
            </w:r>
          </w:p>
          <w:p w14:paraId="05744719" w14:textId="58D8377D" w:rsidR="00257137" w:rsidRDefault="00257137" w:rsidP="001B7A5C">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p>
          <w:p w14:paraId="79D59318" w14:textId="1178F403" w:rsidR="00257137" w:rsidRDefault="00257137" w:rsidP="001B7A5C">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p>
          <w:p w14:paraId="6835C6F8" w14:textId="77777777" w:rsidR="00257137" w:rsidRDefault="00257137" w:rsidP="001B7A5C">
            <w:pPr>
              <w:spacing w:before="120" w:after="12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6"/>
                <w:szCs w:val="16"/>
              </w:rPr>
            </w:pPr>
          </w:p>
          <w:p w14:paraId="45C2EA32" w14:textId="77777777" w:rsidR="00257137" w:rsidRDefault="00257137"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7FFDB750" w14:textId="0DB3CCC2" w:rsidR="00257137" w:rsidRPr="007F6947" w:rsidRDefault="00257137"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c>
          <w:tcPr>
            <w:tcW w:w="1648" w:type="dxa"/>
            <w:shd w:val="clear" w:color="auto" w:fill="FBCDA5" w:themeFill="accent5"/>
            <w:vAlign w:val="center"/>
          </w:tcPr>
          <w:p w14:paraId="436E7365" w14:textId="6DC0B36C" w:rsidR="00257137" w:rsidRPr="007F6947" w:rsidRDefault="00257137"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7F6947">
              <w:rPr>
                <w:color w:val="000000"/>
                <w:sz w:val="16"/>
                <w:szCs w:val="16"/>
                <w:lang w:eastAsia="en-AU"/>
              </w:rPr>
              <w:t>Wangaratta Urban Waterways Flood Study</w:t>
            </w:r>
            <w:r>
              <w:rPr>
                <w:color w:val="000000"/>
                <w:sz w:val="16"/>
                <w:szCs w:val="16"/>
                <w:lang w:eastAsia="en-AU"/>
              </w:rPr>
              <w:t xml:space="preserve"> v03 2017</w:t>
            </w:r>
          </w:p>
        </w:tc>
      </w:tr>
      <w:tr w:rsidR="001B7A5C" w:rsidRPr="007B2056" w14:paraId="0DE64632" w14:textId="77777777" w:rsidTr="0071227F">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498" w:type="dxa"/>
            <w:tcBorders>
              <w:bottom w:val="single" w:sz="4" w:space="0" w:color="425364"/>
            </w:tcBorders>
            <w:shd w:val="clear" w:color="auto" w:fill="425364" w:themeFill="accent6"/>
            <w:vAlign w:val="center"/>
          </w:tcPr>
          <w:p w14:paraId="022D893C" w14:textId="77777777" w:rsidR="001B7A5C" w:rsidRPr="007B2056" w:rsidRDefault="001B7A5C" w:rsidP="0071227F">
            <w:pPr>
              <w:jc w:val="center"/>
              <w:rPr>
                <w:bCs w:val="0"/>
                <w:color w:val="FFFFFF" w:themeColor="background1"/>
              </w:rPr>
            </w:pPr>
            <w:bookmarkStart w:id="464" w:name="_Hlk76138781"/>
            <w:r w:rsidRPr="007B2056">
              <w:rPr>
                <w:bCs w:val="0"/>
                <w:color w:val="FFFFFF" w:themeColor="background1"/>
              </w:rPr>
              <w:t>Gauge</w:t>
            </w:r>
          </w:p>
        </w:tc>
        <w:tc>
          <w:tcPr>
            <w:tcW w:w="901" w:type="dxa"/>
            <w:tcBorders>
              <w:bottom w:val="single" w:sz="4" w:space="0" w:color="425364"/>
            </w:tcBorders>
            <w:shd w:val="clear" w:color="auto" w:fill="425364" w:themeFill="accent6"/>
            <w:vAlign w:val="center"/>
          </w:tcPr>
          <w:p w14:paraId="27F66FAE" w14:textId="77777777" w:rsidR="001B7A5C" w:rsidRPr="00BB090F" w:rsidRDefault="001B7A5C" w:rsidP="0071227F">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BB090F">
              <w:rPr>
                <w:b/>
                <w:color w:val="FFFFFF" w:themeColor="background1"/>
              </w:rPr>
              <w:t>River Height (m)</w:t>
            </w:r>
          </w:p>
        </w:tc>
        <w:tc>
          <w:tcPr>
            <w:tcW w:w="867" w:type="dxa"/>
            <w:tcBorders>
              <w:bottom w:val="single" w:sz="4" w:space="0" w:color="425364"/>
            </w:tcBorders>
            <w:shd w:val="clear" w:color="auto" w:fill="425364" w:themeFill="accent6"/>
            <w:vAlign w:val="center"/>
          </w:tcPr>
          <w:p w14:paraId="3427387C" w14:textId="77777777" w:rsidR="001B7A5C" w:rsidRPr="007B2056" w:rsidRDefault="001B7A5C" w:rsidP="0071227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River Flow (ML/d)</w:t>
            </w:r>
          </w:p>
        </w:tc>
        <w:tc>
          <w:tcPr>
            <w:tcW w:w="1427" w:type="dxa"/>
            <w:tcBorders>
              <w:bottom w:val="single" w:sz="4" w:space="0" w:color="425364"/>
            </w:tcBorders>
            <w:shd w:val="clear" w:color="auto" w:fill="425364" w:themeFill="accent6"/>
            <w:vAlign w:val="center"/>
          </w:tcPr>
          <w:p w14:paraId="5FAEC875" w14:textId="7A838655" w:rsidR="001B7A5C" w:rsidRPr="007B2056" w:rsidRDefault="002A5A9C" w:rsidP="0071227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2A5A9C">
              <w:rPr>
                <w:color w:val="FFFFFF" w:themeColor="background1"/>
                <w:sz w:val="16"/>
                <w:szCs w:val="16"/>
              </w:rPr>
              <w:t>Flood Class Level &amp; Annual Exceedance Probability (%AEP)</w:t>
            </w:r>
          </w:p>
        </w:tc>
        <w:tc>
          <w:tcPr>
            <w:tcW w:w="4944" w:type="dxa"/>
            <w:tcBorders>
              <w:bottom w:val="single" w:sz="4" w:space="0" w:color="425364"/>
            </w:tcBorders>
            <w:shd w:val="clear" w:color="auto" w:fill="425364" w:themeFill="accent6"/>
            <w:vAlign w:val="center"/>
          </w:tcPr>
          <w:p w14:paraId="4F4D216C" w14:textId="77777777" w:rsidR="001B7A5C" w:rsidRPr="007B2056" w:rsidRDefault="001B7A5C" w:rsidP="0071227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Consequence/ Impact</w:t>
            </w:r>
          </w:p>
        </w:tc>
        <w:tc>
          <w:tcPr>
            <w:tcW w:w="3594" w:type="dxa"/>
            <w:tcBorders>
              <w:bottom w:val="single" w:sz="4" w:space="0" w:color="425364"/>
            </w:tcBorders>
            <w:shd w:val="clear" w:color="auto" w:fill="425364" w:themeFill="accent6"/>
          </w:tcPr>
          <w:p w14:paraId="5D07FBCF" w14:textId="77777777" w:rsidR="001B7A5C" w:rsidRPr="007B2056" w:rsidRDefault="001B7A5C" w:rsidP="0071227F">
            <w:pPr>
              <w:jc w:val="center"/>
              <w:cnfStyle w:val="000000100000" w:firstRow="0" w:lastRow="0" w:firstColumn="0" w:lastColumn="0" w:oddVBand="0" w:evenVBand="0" w:oddHBand="1"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16540A4B" w14:textId="77777777" w:rsidR="001B7A5C" w:rsidRPr="007B2056" w:rsidRDefault="001B7A5C" w:rsidP="0071227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rFonts w:eastAsia="Calibri"/>
                <w:color w:val="FFFFFF"/>
                <w:sz w:val="14"/>
              </w:rPr>
              <w:t>Actions may include: Evacuation, closure of road, sandbagging, issue warning and who is responsible etc</w:t>
            </w:r>
          </w:p>
        </w:tc>
        <w:tc>
          <w:tcPr>
            <w:tcW w:w="1648" w:type="dxa"/>
            <w:tcBorders>
              <w:bottom w:val="single" w:sz="4" w:space="0" w:color="425364"/>
            </w:tcBorders>
            <w:shd w:val="clear" w:color="auto" w:fill="425364" w:themeFill="accent6"/>
          </w:tcPr>
          <w:p w14:paraId="311BADC6" w14:textId="77777777" w:rsidR="001B7A5C" w:rsidRPr="007B2056" w:rsidRDefault="001B7A5C" w:rsidP="0071227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Reference</w:t>
            </w:r>
          </w:p>
        </w:tc>
      </w:tr>
      <w:bookmarkEnd w:id="464"/>
      <w:tr w:rsidR="00F74B5B" w:rsidRPr="00CB735F" w14:paraId="76941C7D" w14:textId="77777777" w:rsidTr="008E38EE">
        <w:trPr>
          <w:trHeight w:val="337"/>
        </w:trPr>
        <w:tc>
          <w:tcPr>
            <w:cnfStyle w:val="001000000000" w:firstRow="0" w:lastRow="0" w:firstColumn="1" w:lastColumn="0" w:oddVBand="0" w:evenVBand="0" w:oddHBand="0" w:evenHBand="0" w:firstRowFirstColumn="0" w:firstRowLastColumn="0" w:lastRowFirstColumn="0" w:lastRowLastColumn="0"/>
            <w:tcW w:w="1498" w:type="dxa"/>
            <w:vMerge w:val="restart"/>
            <w:vAlign w:val="center"/>
          </w:tcPr>
          <w:p w14:paraId="0DA9E171" w14:textId="047E69AE" w:rsidR="00F74B5B" w:rsidRPr="007B2056" w:rsidRDefault="00F74B5B" w:rsidP="008E38EE">
            <w:pPr>
              <w:spacing w:before="120" w:after="120" w:line="240" w:lineRule="auto"/>
              <w:jc w:val="center"/>
              <w:rPr>
                <w:rFonts w:ascii="Arial" w:eastAsia="Calibri" w:hAnsi="Arial" w:cs="Arial"/>
                <w:color w:val="333333"/>
                <w:sz w:val="20"/>
                <w:szCs w:val="20"/>
              </w:rPr>
            </w:pPr>
            <w:r w:rsidRPr="0099523C">
              <w:rPr>
                <w:rFonts w:ascii="Arial" w:eastAsia="Calibri" w:hAnsi="Arial" w:cs="Arial"/>
                <w:color w:val="333333"/>
                <w:sz w:val="20"/>
                <w:szCs w:val="20"/>
              </w:rPr>
              <w:t xml:space="preserve">Ovens River at Wangaratta </w:t>
            </w:r>
            <w:r w:rsidR="00A93510" w:rsidRPr="0099523C">
              <w:rPr>
                <w:rFonts w:ascii="Arial" w:eastAsia="Calibri" w:hAnsi="Arial" w:cs="Arial"/>
                <w:color w:val="333333"/>
                <w:sz w:val="20"/>
                <w:szCs w:val="20"/>
              </w:rPr>
              <w:t xml:space="preserve"> </w:t>
            </w:r>
            <w:r w:rsidR="00A93510"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FBCDA5" w:themeFill="accent5"/>
            <w:vAlign w:val="center"/>
          </w:tcPr>
          <w:p w14:paraId="493A76E7" w14:textId="3585870A" w:rsidR="00F74B5B" w:rsidRPr="00104311" w:rsidRDefault="00F74B5B" w:rsidP="00FA7F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104311">
              <w:rPr>
                <w:rFonts w:cstheme="minorHAnsi"/>
                <w:b/>
                <w:color w:val="000000"/>
                <w:sz w:val="18"/>
                <w:szCs w:val="18"/>
                <w:lang w:eastAsia="en-AU"/>
              </w:rPr>
              <w:t>12.82</w:t>
            </w:r>
          </w:p>
        </w:tc>
        <w:tc>
          <w:tcPr>
            <w:tcW w:w="867" w:type="dxa"/>
            <w:shd w:val="clear" w:color="auto" w:fill="FBCDA5" w:themeFill="accent5"/>
            <w:vAlign w:val="center"/>
          </w:tcPr>
          <w:p w14:paraId="62F0675D" w14:textId="48512D9F" w:rsidR="00F74B5B" w:rsidRPr="00104311" w:rsidRDefault="00F74B5B"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sidRPr="00104311">
              <w:rPr>
                <w:rFonts w:eastAsia="Calibri" w:cstheme="minorHAnsi"/>
                <w:color w:val="333333"/>
                <w:sz w:val="18"/>
                <w:szCs w:val="18"/>
              </w:rPr>
              <w:t>144,000</w:t>
            </w:r>
          </w:p>
        </w:tc>
        <w:tc>
          <w:tcPr>
            <w:tcW w:w="1427" w:type="dxa"/>
            <w:shd w:val="clear" w:color="auto" w:fill="FBCDA5" w:themeFill="accent5"/>
            <w:vAlign w:val="center"/>
          </w:tcPr>
          <w:p w14:paraId="3BBA46C2" w14:textId="5C5EB097" w:rsidR="00F74B5B" w:rsidRPr="00104311" w:rsidRDefault="00F74B5B"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r w:rsidRPr="00104311">
              <w:rPr>
                <w:rFonts w:eastAsia="Calibri" w:cstheme="minorHAnsi"/>
                <w:b/>
                <w:color w:val="333333"/>
                <w:sz w:val="18"/>
                <w:szCs w:val="18"/>
              </w:rPr>
              <w:t>2% AEP</w:t>
            </w:r>
          </w:p>
        </w:tc>
        <w:tc>
          <w:tcPr>
            <w:tcW w:w="4944" w:type="dxa"/>
            <w:shd w:val="clear" w:color="auto" w:fill="FBCDA5" w:themeFill="accent5"/>
            <w:vAlign w:val="center"/>
          </w:tcPr>
          <w:p w14:paraId="078788C7" w14:textId="77777777" w:rsidR="00F74B5B" w:rsidRPr="00104311" w:rsidRDefault="00F74B5B" w:rsidP="001B7A5C">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p>
          <w:p w14:paraId="1BFAA4C3" w14:textId="1A609D84" w:rsidR="00F74B5B" w:rsidRPr="00104311" w:rsidRDefault="00F74B5B" w:rsidP="001B7A5C">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104311">
              <w:rPr>
                <w:b/>
                <w:bCs/>
                <w:color w:val="000000"/>
                <w:sz w:val="16"/>
                <w:szCs w:val="16"/>
                <w:lang w:eastAsia="en-AU"/>
              </w:rPr>
              <w:t>Commercial/Municipal properties at risk:</w:t>
            </w:r>
          </w:p>
          <w:p w14:paraId="798F8F00" w14:textId="77777777" w:rsidR="00F74B5B" w:rsidRPr="00104311" w:rsidRDefault="00F74B5B" w:rsidP="00CD64FC">
            <w:pPr>
              <w:pStyle w:val="ListParagraph"/>
              <w:numPr>
                <w:ilvl w:val="0"/>
                <w:numId w:val="5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66 Ryley Street Wangaratta (Wangaratta Lawn Tennis Club)</w:t>
            </w:r>
          </w:p>
          <w:p w14:paraId="136DDBC1" w14:textId="77777777" w:rsidR="00F74B5B" w:rsidRPr="00104311" w:rsidRDefault="00F74B5B"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Christopher Robin Childcare, Merriwa Park, Wangaratta</w:t>
            </w:r>
          </w:p>
          <w:p w14:paraId="78942C30" w14:textId="77777777" w:rsidR="00F74B5B" w:rsidRPr="00104311" w:rsidRDefault="00F74B5B" w:rsidP="001B7A5C">
            <w:pPr>
              <w:pStyle w:val="ListParagraph"/>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p>
          <w:p w14:paraId="67702CAA" w14:textId="77777777" w:rsidR="00F74B5B" w:rsidRPr="00104311" w:rsidRDefault="00F74B5B" w:rsidP="001B7A5C">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104311">
              <w:rPr>
                <w:b/>
                <w:bCs/>
                <w:color w:val="000000"/>
                <w:sz w:val="16"/>
                <w:szCs w:val="16"/>
                <w:lang w:eastAsia="en-AU"/>
              </w:rPr>
              <w:t>Water over road</w:t>
            </w:r>
          </w:p>
          <w:p w14:paraId="0668D5CE" w14:textId="77777777" w:rsidR="00F74B5B" w:rsidRPr="00104311" w:rsidRDefault="00F74B5B" w:rsidP="00CD64FC">
            <w:pPr>
              <w:pStyle w:val="ListParagraph"/>
              <w:numPr>
                <w:ilvl w:val="0"/>
                <w:numId w:val="5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Carboor-Everton Road, from the Markwood-Everton Road to the Snow Road.</w:t>
            </w:r>
          </w:p>
          <w:p w14:paraId="7EDF00F2" w14:textId="77777777" w:rsidR="00F74B5B" w:rsidRPr="00104311" w:rsidRDefault="00F74B5B" w:rsidP="00CD64FC">
            <w:pPr>
              <w:pStyle w:val="ListParagraph"/>
              <w:numPr>
                <w:ilvl w:val="0"/>
                <w:numId w:val="58"/>
              </w:numPr>
              <w:spacing w:after="0" w:line="240" w:lineRule="auto"/>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04311">
              <w:rPr>
                <w:color w:val="000000"/>
                <w:sz w:val="16"/>
                <w:szCs w:val="16"/>
                <w:lang w:eastAsia="en-AU"/>
              </w:rPr>
              <w:t>Parfitt and Bowser Roads, north of the Parfitt Levee System</w:t>
            </w:r>
          </w:p>
          <w:p w14:paraId="7439507F" w14:textId="77777777" w:rsidR="00F74B5B" w:rsidRPr="00104311" w:rsidRDefault="00F74B5B" w:rsidP="001B7A5C">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c>
          <w:tcPr>
            <w:tcW w:w="3594" w:type="dxa"/>
            <w:shd w:val="clear" w:color="auto" w:fill="FBCDA5" w:themeFill="accent5"/>
            <w:vAlign w:val="center"/>
          </w:tcPr>
          <w:p w14:paraId="226E3C43" w14:textId="77777777" w:rsidR="00F74B5B" w:rsidRDefault="00F74B5B" w:rsidP="00897D8E">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p>
          <w:p w14:paraId="014D48FD" w14:textId="1822C5CB" w:rsidR="00F74B5B" w:rsidRDefault="00F74B5B" w:rsidP="00897D8E">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BC1728">
              <w:rPr>
                <w:rFonts w:eastAsia="Calibri" w:cstheme="minorHAnsi"/>
                <w:sz w:val="16"/>
                <w:szCs w:val="16"/>
              </w:rPr>
              <w:t>RCOW/RRV to clos</w:t>
            </w:r>
            <w:r>
              <w:rPr>
                <w:rFonts w:eastAsia="Calibri" w:cstheme="minorHAnsi"/>
                <w:sz w:val="16"/>
                <w:szCs w:val="16"/>
              </w:rPr>
              <w:t>e Merriwa Park and Christopher Robin Kindergarten</w:t>
            </w:r>
          </w:p>
          <w:p w14:paraId="4D6E23F2" w14:textId="77777777" w:rsidR="00F74B5B" w:rsidRDefault="00F74B5B" w:rsidP="00897D8E">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p>
          <w:p w14:paraId="55D2180A" w14:textId="577182D5" w:rsidR="00F74B5B" w:rsidRPr="00897D8E" w:rsidRDefault="00F74B5B" w:rsidP="00897D8E">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BC1728">
              <w:rPr>
                <w:rFonts w:eastAsia="Calibri" w:cstheme="minorHAnsi"/>
                <w:sz w:val="16"/>
                <w:szCs w:val="16"/>
              </w:rPr>
              <w:t>RCOW/RRV to commence closure of roads identified</w:t>
            </w:r>
          </w:p>
        </w:tc>
        <w:tc>
          <w:tcPr>
            <w:tcW w:w="1648" w:type="dxa"/>
            <w:shd w:val="clear" w:color="auto" w:fill="FBCDA5" w:themeFill="accent5"/>
            <w:vAlign w:val="center"/>
          </w:tcPr>
          <w:p w14:paraId="77F113DE" w14:textId="16CE2760" w:rsidR="00F74B5B" w:rsidRPr="007F6947" w:rsidRDefault="00F74B5B" w:rsidP="00FA7FB5">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7F6947">
              <w:rPr>
                <w:color w:val="000000"/>
                <w:sz w:val="16"/>
                <w:szCs w:val="16"/>
                <w:lang w:eastAsia="en-AU"/>
              </w:rPr>
              <w:t>Wangaratta Urban Waterways Flood Study</w:t>
            </w:r>
            <w:r>
              <w:rPr>
                <w:color w:val="000000"/>
                <w:sz w:val="16"/>
                <w:szCs w:val="16"/>
                <w:lang w:eastAsia="en-AU"/>
              </w:rPr>
              <w:t xml:space="preserve"> v03 2017</w:t>
            </w:r>
          </w:p>
        </w:tc>
      </w:tr>
      <w:tr w:rsidR="00F74B5B" w:rsidRPr="00CB735F" w14:paraId="6D2F355A" w14:textId="77777777" w:rsidTr="009F104A">
        <w:trPr>
          <w:cnfStyle w:val="000000100000" w:firstRow="0" w:lastRow="0" w:firstColumn="0" w:lastColumn="0" w:oddVBand="0" w:evenVBand="0" w:oddHBand="1" w:evenHBand="0" w:firstRowFirstColumn="0" w:firstRowLastColumn="0" w:lastRowFirstColumn="0" w:lastRowLastColumn="0"/>
          <w:trHeight w:val="3997"/>
        </w:trPr>
        <w:tc>
          <w:tcPr>
            <w:cnfStyle w:val="001000000000" w:firstRow="0" w:lastRow="0" w:firstColumn="1" w:lastColumn="0" w:oddVBand="0" w:evenVBand="0" w:oddHBand="0" w:evenHBand="0" w:firstRowFirstColumn="0" w:firstRowLastColumn="0" w:lastRowFirstColumn="0" w:lastRowLastColumn="0"/>
            <w:tcW w:w="1498" w:type="dxa"/>
            <w:vMerge/>
          </w:tcPr>
          <w:p w14:paraId="653C0B1C" w14:textId="77777777" w:rsidR="00F74B5B" w:rsidRPr="007B2056" w:rsidRDefault="00F74B5B" w:rsidP="00FA7FB5">
            <w:pPr>
              <w:spacing w:before="120" w:after="120" w:line="240" w:lineRule="auto"/>
              <w:rPr>
                <w:rFonts w:ascii="Arial" w:eastAsia="Calibri" w:hAnsi="Arial" w:cs="Arial"/>
                <w:color w:val="333333"/>
                <w:sz w:val="20"/>
                <w:szCs w:val="20"/>
              </w:rPr>
            </w:pPr>
          </w:p>
        </w:tc>
        <w:tc>
          <w:tcPr>
            <w:tcW w:w="901" w:type="dxa"/>
            <w:shd w:val="clear" w:color="auto" w:fill="FBCDA5" w:themeFill="accent5"/>
            <w:vAlign w:val="center"/>
          </w:tcPr>
          <w:p w14:paraId="4B832BAE" w14:textId="77777777" w:rsidR="00F74B5B" w:rsidRPr="00104311" w:rsidRDefault="00F74B5B" w:rsidP="00FA7F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104311">
              <w:rPr>
                <w:rFonts w:cstheme="minorHAnsi"/>
                <w:b/>
                <w:color w:val="000000"/>
                <w:sz w:val="18"/>
                <w:szCs w:val="18"/>
                <w:lang w:eastAsia="en-AU"/>
              </w:rPr>
              <w:t>12.92</w:t>
            </w:r>
          </w:p>
        </w:tc>
        <w:tc>
          <w:tcPr>
            <w:tcW w:w="867" w:type="dxa"/>
            <w:shd w:val="clear" w:color="auto" w:fill="FBCDA5" w:themeFill="accent5"/>
            <w:vAlign w:val="center"/>
          </w:tcPr>
          <w:p w14:paraId="022F8B61" w14:textId="77777777" w:rsidR="00F74B5B" w:rsidRPr="00104311" w:rsidRDefault="00F74B5B"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r w:rsidRPr="00104311">
              <w:rPr>
                <w:rFonts w:eastAsia="Calibri" w:cstheme="minorHAnsi"/>
                <w:color w:val="333333"/>
                <w:sz w:val="18"/>
                <w:szCs w:val="18"/>
              </w:rPr>
              <w:t>180,000</w:t>
            </w:r>
          </w:p>
        </w:tc>
        <w:tc>
          <w:tcPr>
            <w:tcW w:w="1427" w:type="dxa"/>
            <w:shd w:val="clear" w:color="auto" w:fill="FBCDA5" w:themeFill="accent5"/>
            <w:vAlign w:val="center"/>
          </w:tcPr>
          <w:p w14:paraId="7502C18E" w14:textId="77777777" w:rsidR="00F74B5B" w:rsidRPr="00104311" w:rsidRDefault="00F74B5B"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r w:rsidRPr="00104311">
              <w:rPr>
                <w:rFonts w:eastAsia="Calibri" w:cstheme="minorHAnsi"/>
                <w:b/>
                <w:color w:val="333333"/>
                <w:sz w:val="18"/>
                <w:szCs w:val="18"/>
              </w:rPr>
              <w:t>1%</w:t>
            </w:r>
          </w:p>
        </w:tc>
        <w:tc>
          <w:tcPr>
            <w:tcW w:w="4944" w:type="dxa"/>
            <w:shd w:val="clear" w:color="auto" w:fill="FBCDA5" w:themeFill="accent5"/>
            <w:vAlign w:val="center"/>
          </w:tcPr>
          <w:p w14:paraId="460B98AF" w14:textId="1A354F87" w:rsidR="00F74B5B" w:rsidRPr="00104311" w:rsidRDefault="00F74B5B" w:rsidP="00CD64FC">
            <w:pPr>
              <w:pStyle w:val="ListParagraph"/>
              <w:numPr>
                <w:ilvl w:val="0"/>
                <w:numId w:val="54"/>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104311">
              <w:rPr>
                <w:rFonts w:cstheme="minorHAnsi"/>
                <w:color w:val="000000"/>
                <w:sz w:val="16"/>
                <w:szCs w:val="16"/>
                <w:lang w:eastAsia="en-AU"/>
              </w:rPr>
              <w:t>AHD 143.35</w:t>
            </w:r>
          </w:p>
          <w:p w14:paraId="727D113B" w14:textId="303F81CE" w:rsidR="00F74B5B" w:rsidRPr="00104311" w:rsidRDefault="00F74B5B" w:rsidP="00CD64FC">
            <w:pPr>
              <w:pStyle w:val="ListParagraph"/>
              <w:numPr>
                <w:ilvl w:val="0"/>
                <w:numId w:val="54"/>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104311">
              <w:rPr>
                <w:rFonts w:eastAsia="Calibri" w:cstheme="minorHAnsi"/>
                <w:sz w:val="16"/>
                <w:szCs w:val="16"/>
              </w:rPr>
              <w:t>Residential and commercial property within the levee on Wylie St and Parfitt Road, north of Morgan Road become impacted by flood waters.</w:t>
            </w:r>
          </w:p>
          <w:p w14:paraId="0F6385CB" w14:textId="77777777" w:rsidR="00F74B5B" w:rsidRPr="00104311" w:rsidRDefault="00F74B5B" w:rsidP="009F104A">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2BC8D0C2" w14:textId="3FA49E22" w:rsidR="00F74B5B" w:rsidRPr="00104311" w:rsidRDefault="00F74B5B" w:rsidP="00CD64FC">
            <w:pPr>
              <w:pStyle w:val="ListParagraph"/>
              <w:numPr>
                <w:ilvl w:val="0"/>
                <w:numId w:val="54"/>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104311">
              <w:rPr>
                <w:rFonts w:eastAsia="Calibri" w:cstheme="minorHAnsi"/>
                <w:sz w:val="16"/>
                <w:szCs w:val="16"/>
              </w:rPr>
              <w:t>Areas that are not protected by levees between Reedy Creek and the Ovens River, downstream of Fishers Lane are inundated by generally more than 1 m of water.</w:t>
            </w:r>
          </w:p>
          <w:p w14:paraId="411A89C6" w14:textId="77777777" w:rsidR="00F74B5B" w:rsidRPr="00104311" w:rsidRDefault="00F74B5B" w:rsidP="009F104A">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49B34A00" w14:textId="096FD8B1" w:rsidR="00F74B5B" w:rsidRPr="00104311" w:rsidRDefault="00F74B5B" w:rsidP="009F104A">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16"/>
                <w:szCs w:val="16"/>
                <w:lang w:eastAsia="en-AU"/>
              </w:rPr>
            </w:pPr>
            <w:r w:rsidRPr="00104311">
              <w:rPr>
                <w:b/>
                <w:bCs/>
                <w:color w:val="000000"/>
                <w:sz w:val="16"/>
                <w:szCs w:val="16"/>
                <w:lang w:eastAsia="en-AU"/>
              </w:rPr>
              <w:t>Properties at Risk</w:t>
            </w:r>
            <w:r w:rsidR="00F0791D" w:rsidRPr="00104311">
              <w:rPr>
                <w:b/>
                <w:bCs/>
                <w:color w:val="000000"/>
                <w:sz w:val="16"/>
                <w:szCs w:val="16"/>
                <w:lang w:eastAsia="en-AU"/>
              </w:rPr>
              <w:t xml:space="preserve"> (above floor)</w:t>
            </w:r>
            <w:r w:rsidRPr="00104311">
              <w:rPr>
                <w:b/>
                <w:bCs/>
                <w:color w:val="000000"/>
                <w:sz w:val="16"/>
                <w:szCs w:val="16"/>
                <w:lang w:eastAsia="en-AU"/>
              </w:rPr>
              <w:t>: additional 15 residential properties (30 in total)</w:t>
            </w:r>
          </w:p>
          <w:p w14:paraId="1F1A61D5" w14:textId="6CB49583"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707 Oxley Flats Road Oxley Flats </w:t>
            </w:r>
          </w:p>
          <w:p w14:paraId="5227E1D9" w14:textId="66D8A8A4"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87 Milawa-Tarawingee Road </w:t>
            </w:r>
          </w:p>
          <w:p w14:paraId="5F1027E2" w14:textId="20CA84B4"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49 Pinkerton Crescent Wangaratta </w:t>
            </w:r>
          </w:p>
          <w:p w14:paraId="09D6F214" w14:textId="1451C12A"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137 Taylors Lane Wangaratta </w:t>
            </w:r>
          </w:p>
          <w:p w14:paraId="1611AF1A" w14:textId="1F6C1E95"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1 Bowser Road Wangaratta </w:t>
            </w:r>
          </w:p>
          <w:p w14:paraId="3F773703" w14:textId="11DE080F"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86 Stamps Lane North Wangaratta </w:t>
            </w:r>
          </w:p>
          <w:p w14:paraId="5B863B44" w14:textId="0DE7D755"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119 Stamps Lane North Wangaratta </w:t>
            </w:r>
          </w:p>
          <w:p w14:paraId="479C7CFD" w14:textId="123C8DFB"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22 Taylors Lane Wangaratta </w:t>
            </w:r>
          </w:p>
          <w:p w14:paraId="5973D538" w14:textId="381F8F34"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132 Stamps Lane North Wangaratta </w:t>
            </w:r>
          </w:p>
          <w:p w14:paraId="4BC7A0FB" w14:textId="2DC5A07F"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128 Wilson Road Wangaratta </w:t>
            </w:r>
          </w:p>
          <w:p w14:paraId="44779CA4" w14:textId="11AB037A"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1 Willis Street Wangaratta </w:t>
            </w:r>
          </w:p>
          <w:p w14:paraId="3BC12927" w14:textId="68B122E7"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53 Pinkerton Crescent Wangaratta</w:t>
            </w:r>
          </w:p>
          <w:p w14:paraId="7C549462" w14:textId="6E94F1F9"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57 Bowser Road North Wangaratta </w:t>
            </w:r>
          </w:p>
          <w:p w14:paraId="53CD5DED" w14:textId="6313D989" w:rsidR="00F74B5B" w:rsidRPr="00104311" w:rsidRDefault="00F74B5B" w:rsidP="00CD64FC">
            <w:pPr>
              <w:pStyle w:val="ListParagraph"/>
              <w:numPr>
                <w:ilvl w:val="0"/>
                <w:numId w:val="58"/>
              </w:numPr>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19 Thomas St Wangaratta </w:t>
            </w:r>
          </w:p>
          <w:p w14:paraId="34E1A9F4" w14:textId="0B8D552F" w:rsidR="00F74B5B" w:rsidRPr="00104311" w:rsidRDefault="00F74B5B" w:rsidP="00CD64FC">
            <w:pPr>
              <w:pStyle w:val="ListParagraph"/>
              <w:numPr>
                <w:ilvl w:val="0"/>
                <w:numId w:val="58"/>
              </w:numPr>
              <w:spacing w:after="0" w:line="240" w:lineRule="auto"/>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 xml:space="preserve">3 Willis St Wangaratta </w:t>
            </w:r>
          </w:p>
          <w:p w14:paraId="497A8D02" w14:textId="77777777" w:rsidR="00F74B5B" w:rsidRPr="00104311" w:rsidRDefault="00F74B5B" w:rsidP="009F104A">
            <w:pPr>
              <w:pStyle w:val="ListParagraph"/>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16"/>
                <w:szCs w:val="16"/>
                <w:lang w:eastAsia="en-AU"/>
              </w:rPr>
            </w:pPr>
          </w:p>
          <w:p w14:paraId="7D8067CE" w14:textId="77777777" w:rsidR="00F74B5B" w:rsidRPr="00104311" w:rsidRDefault="00F74B5B" w:rsidP="009F104A">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16"/>
                <w:szCs w:val="16"/>
                <w:lang w:eastAsia="en-AU"/>
              </w:rPr>
            </w:pPr>
            <w:r w:rsidRPr="00104311">
              <w:rPr>
                <w:b/>
                <w:bCs/>
                <w:color w:val="000000"/>
                <w:sz w:val="16"/>
                <w:szCs w:val="16"/>
                <w:lang w:eastAsia="en-AU"/>
              </w:rPr>
              <w:t>Water over road</w:t>
            </w:r>
          </w:p>
          <w:p w14:paraId="33CB766C" w14:textId="6F3B695D" w:rsidR="00F74B5B" w:rsidRPr="00104311" w:rsidRDefault="00F74B5B" w:rsidP="00CD64FC">
            <w:pPr>
              <w:pStyle w:val="ListParagraph"/>
              <w:numPr>
                <w:ilvl w:val="0"/>
                <w:numId w:val="58"/>
              </w:numPr>
              <w:spacing w:after="0" w:line="240" w:lineRule="auto"/>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104311">
              <w:rPr>
                <w:color w:val="000000"/>
                <w:sz w:val="16"/>
                <w:szCs w:val="16"/>
                <w:lang w:eastAsia="en-AU"/>
              </w:rPr>
              <w:t>No additional</w:t>
            </w:r>
          </w:p>
          <w:p w14:paraId="55461104" w14:textId="10430310" w:rsidR="00F74B5B" w:rsidRPr="00104311" w:rsidRDefault="00F74B5B" w:rsidP="00575E49">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p>
          <w:p w14:paraId="75D93B26" w14:textId="77777777" w:rsidR="00F74B5B" w:rsidRPr="00104311" w:rsidRDefault="00F74B5B" w:rsidP="00575E49">
            <w:pPr>
              <w:spacing w:after="0" w:line="240" w:lineRule="auto"/>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p>
          <w:p w14:paraId="05C86312" w14:textId="32244082" w:rsidR="00F74B5B" w:rsidRPr="00104311" w:rsidRDefault="00F74B5B" w:rsidP="009F104A">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c>
          <w:tcPr>
            <w:tcW w:w="3594" w:type="dxa"/>
            <w:shd w:val="clear" w:color="auto" w:fill="FBCDA5" w:themeFill="accent5"/>
            <w:vAlign w:val="center"/>
          </w:tcPr>
          <w:p w14:paraId="0213C9F4" w14:textId="446B07A2" w:rsidR="00F74B5B" w:rsidRPr="00104311" w:rsidRDefault="00F74B5B" w:rsidP="00F74B5B">
            <w:pPr>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104311">
              <w:rPr>
                <w:rFonts w:eastAsia="Calibri" w:cstheme="minorHAnsi"/>
                <w:sz w:val="16"/>
                <w:szCs w:val="16"/>
              </w:rPr>
              <w:t>VICSES to determine i</w:t>
            </w:r>
            <w:r w:rsidR="00623452" w:rsidRPr="00104311">
              <w:rPr>
                <w:rFonts w:eastAsia="Calibri" w:cstheme="minorHAnsi"/>
                <w:sz w:val="16"/>
                <w:szCs w:val="16"/>
              </w:rPr>
              <w:t>f</w:t>
            </w:r>
            <w:r w:rsidRPr="00104311">
              <w:rPr>
                <w:rFonts w:eastAsia="Calibri" w:cstheme="minorHAnsi"/>
                <w:sz w:val="16"/>
                <w:szCs w:val="16"/>
              </w:rPr>
              <w:t xml:space="preserve"> response to Properties identified</w:t>
            </w:r>
          </w:p>
          <w:p w14:paraId="4C375721" w14:textId="77777777" w:rsidR="00F74B5B" w:rsidRPr="00104311" w:rsidRDefault="00F74B5B" w:rsidP="00F74B5B">
            <w:pPr>
              <w:spacing w:before="120" w:after="12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6"/>
                <w:szCs w:val="16"/>
              </w:rPr>
            </w:pPr>
            <w:r w:rsidRPr="00104311">
              <w:rPr>
                <w:rFonts w:eastAsia="Calibri" w:cstheme="minorHAnsi"/>
                <w:color w:val="333333"/>
                <w:sz w:val="16"/>
                <w:szCs w:val="16"/>
              </w:rPr>
              <w:t>VICSES to respond on a request by request basis</w:t>
            </w:r>
          </w:p>
          <w:p w14:paraId="314A33D4" w14:textId="22A32A04" w:rsidR="00F74B5B" w:rsidRPr="00104311" w:rsidRDefault="00F74B5B" w:rsidP="00F74B5B">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104311">
              <w:rPr>
                <w:rFonts w:eastAsia="Calibri" w:cstheme="minorHAnsi"/>
                <w:sz w:val="16"/>
                <w:szCs w:val="16"/>
              </w:rPr>
              <w:t>VICSES NEDO/IWO to add to Major Flood warning impacts at this level</w:t>
            </w:r>
          </w:p>
          <w:p w14:paraId="688FA22F" w14:textId="77777777" w:rsidR="00F74B5B" w:rsidRPr="00104311" w:rsidRDefault="00F74B5B" w:rsidP="00F74B5B">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p w14:paraId="738D651B" w14:textId="06B32BC7" w:rsidR="00F74B5B" w:rsidRPr="00104311" w:rsidRDefault="00F74B5B" w:rsidP="00F74B5B">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104311">
              <w:rPr>
                <w:rFonts w:eastAsia="Calibri" w:cstheme="minorHAnsi"/>
                <w:sz w:val="16"/>
                <w:szCs w:val="16"/>
              </w:rPr>
              <w:t>RCOW/RRV to commence closure of roads identified</w:t>
            </w:r>
          </w:p>
        </w:tc>
        <w:tc>
          <w:tcPr>
            <w:tcW w:w="1648" w:type="dxa"/>
            <w:shd w:val="clear" w:color="auto" w:fill="FBCDA5" w:themeFill="accent5"/>
            <w:vAlign w:val="center"/>
          </w:tcPr>
          <w:p w14:paraId="126CA629" w14:textId="72B1C1E0" w:rsidR="00F74B5B" w:rsidRPr="007F6947" w:rsidRDefault="00F74B5B"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7F6947">
              <w:rPr>
                <w:color w:val="000000"/>
                <w:sz w:val="16"/>
                <w:szCs w:val="16"/>
                <w:lang w:eastAsia="en-AU"/>
              </w:rPr>
              <w:t>Wangaratta Urban Waterways Flood Study</w:t>
            </w:r>
            <w:r>
              <w:rPr>
                <w:color w:val="000000"/>
                <w:sz w:val="16"/>
                <w:szCs w:val="16"/>
                <w:lang w:eastAsia="en-AU"/>
              </w:rPr>
              <w:t xml:space="preserve"> v03 2017</w:t>
            </w:r>
          </w:p>
        </w:tc>
      </w:tr>
      <w:tr w:rsidR="00575E49" w:rsidRPr="007B2056" w14:paraId="5BFBAB3C" w14:textId="77777777" w:rsidTr="0071227F">
        <w:trPr>
          <w:trHeight w:val="1124"/>
        </w:trPr>
        <w:tc>
          <w:tcPr>
            <w:cnfStyle w:val="001000000000" w:firstRow="0" w:lastRow="0" w:firstColumn="1" w:lastColumn="0" w:oddVBand="0" w:evenVBand="0" w:oddHBand="0" w:evenHBand="0" w:firstRowFirstColumn="0" w:firstRowLastColumn="0" w:lastRowFirstColumn="0" w:lastRowLastColumn="0"/>
            <w:tcW w:w="1498" w:type="dxa"/>
            <w:tcBorders>
              <w:bottom w:val="single" w:sz="4" w:space="0" w:color="425364"/>
            </w:tcBorders>
            <w:shd w:val="clear" w:color="auto" w:fill="425364" w:themeFill="accent6"/>
            <w:vAlign w:val="center"/>
          </w:tcPr>
          <w:p w14:paraId="2026BDE1" w14:textId="77777777" w:rsidR="00575E49" w:rsidRPr="007B2056" w:rsidRDefault="00575E49" w:rsidP="0071227F">
            <w:pPr>
              <w:jc w:val="center"/>
              <w:rPr>
                <w:bCs w:val="0"/>
                <w:color w:val="FFFFFF" w:themeColor="background1"/>
              </w:rPr>
            </w:pPr>
            <w:bookmarkStart w:id="465" w:name="_Hlk76139217"/>
            <w:r w:rsidRPr="007B2056">
              <w:rPr>
                <w:bCs w:val="0"/>
                <w:color w:val="FFFFFF" w:themeColor="background1"/>
              </w:rPr>
              <w:t>Gauge</w:t>
            </w:r>
          </w:p>
        </w:tc>
        <w:tc>
          <w:tcPr>
            <w:tcW w:w="901" w:type="dxa"/>
            <w:tcBorders>
              <w:bottom w:val="single" w:sz="4" w:space="0" w:color="425364"/>
            </w:tcBorders>
            <w:shd w:val="clear" w:color="auto" w:fill="425364" w:themeFill="accent6"/>
            <w:vAlign w:val="center"/>
          </w:tcPr>
          <w:p w14:paraId="094F3509" w14:textId="77777777" w:rsidR="00575E49" w:rsidRPr="00BB090F" w:rsidRDefault="00575E49" w:rsidP="0071227F">
            <w:pPr>
              <w:jc w:val="center"/>
              <w:cnfStyle w:val="000000000000" w:firstRow="0" w:lastRow="0" w:firstColumn="0" w:lastColumn="0" w:oddVBand="0" w:evenVBand="0" w:oddHBand="0" w:evenHBand="0" w:firstRowFirstColumn="0" w:firstRowLastColumn="0" w:lastRowFirstColumn="0" w:lastRowLastColumn="0"/>
              <w:rPr>
                <w:b/>
                <w:color w:val="FFFFFF" w:themeColor="background1"/>
              </w:rPr>
            </w:pPr>
            <w:r w:rsidRPr="00BB090F">
              <w:rPr>
                <w:b/>
                <w:color w:val="FFFFFF" w:themeColor="background1"/>
              </w:rPr>
              <w:t>River Height (m)</w:t>
            </w:r>
          </w:p>
        </w:tc>
        <w:tc>
          <w:tcPr>
            <w:tcW w:w="867" w:type="dxa"/>
            <w:tcBorders>
              <w:bottom w:val="single" w:sz="4" w:space="0" w:color="425364"/>
            </w:tcBorders>
            <w:shd w:val="clear" w:color="auto" w:fill="425364" w:themeFill="accent6"/>
            <w:vAlign w:val="center"/>
          </w:tcPr>
          <w:p w14:paraId="3EB25B02" w14:textId="77777777" w:rsidR="00575E49" w:rsidRPr="007B2056" w:rsidRDefault="00575E49"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River Flow (ML/d)</w:t>
            </w:r>
          </w:p>
        </w:tc>
        <w:tc>
          <w:tcPr>
            <w:tcW w:w="1427" w:type="dxa"/>
            <w:tcBorders>
              <w:bottom w:val="single" w:sz="4" w:space="0" w:color="425364"/>
            </w:tcBorders>
            <w:shd w:val="clear" w:color="auto" w:fill="425364" w:themeFill="accent6"/>
            <w:vAlign w:val="center"/>
          </w:tcPr>
          <w:p w14:paraId="5B5A332B" w14:textId="2576E63A" w:rsidR="00575E49" w:rsidRPr="007B2056" w:rsidRDefault="002A5A9C"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2A5A9C">
              <w:rPr>
                <w:color w:val="FFFFFF" w:themeColor="background1"/>
                <w:sz w:val="16"/>
                <w:szCs w:val="16"/>
              </w:rPr>
              <w:t>Flood Class Level &amp; Annual Exceedance Probability (%AEP)</w:t>
            </w:r>
          </w:p>
        </w:tc>
        <w:tc>
          <w:tcPr>
            <w:tcW w:w="4944" w:type="dxa"/>
            <w:tcBorders>
              <w:bottom w:val="single" w:sz="4" w:space="0" w:color="425364"/>
            </w:tcBorders>
            <w:shd w:val="clear" w:color="auto" w:fill="425364" w:themeFill="accent6"/>
            <w:vAlign w:val="center"/>
          </w:tcPr>
          <w:p w14:paraId="2E69D17D" w14:textId="77777777" w:rsidR="00575E49" w:rsidRPr="007B2056" w:rsidRDefault="00575E49"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Consequence/ Impact</w:t>
            </w:r>
          </w:p>
        </w:tc>
        <w:tc>
          <w:tcPr>
            <w:tcW w:w="3594" w:type="dxa"/>
            <w:tcBorders>
              <w:bottom w:val="single" w:sz="4" w:space="0" w:color="425364"/>
            </w:tcBorders>
            <w:shd w:val="clear" w:color="auto" w:fill="425364" w:themeFill="accent6"/>
          </w:tcPr>
          <w:p w14:paraId="2C966C39" w14:textId="77777777" w:rsidR="00575E49" w:rsidRPr="007B2056" w:rsidRDefault="00575E49" w:rsidP="0071227F">
            <w:pPr>
              <w:jc w:val="center"/>
              <w:cnfStyle w:val="000000000000" w:firstRow="0" w:lastRow="0" w:firstColumn="0" w:lastColumn="0" w:oddVBand="0" w:evenVBand="0" w:oddHBand="0"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21C288F2" w14:textId="77777777" w:rsidR="00575E49" w:rsidRPr="007B2056" w:rsidRDefault="00575E49"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rFonts w:eastAsia="Calibri"/>
                <w:color w:val="FFFFFF"/>
                <w:sz w:val="14"/>
              </w:rPr>
              <w:t>Actions may include: Evacuation, closure of road, sandbagging, issue warning and who is responsible etc</w:t>
            </w:r>
          </w:p>
        </w:tc>
        <w:tc>
          <w:tcPr>
            <w:tcW w:w="1648" w:type="dxa"/>
            <w:tcBorders>
              <w:bottom w:val="single" w:sz="4" w:space="0" w:color="425364"/>
            </w:tcBorders>
            <w:shd w:val="clear" w:color="auto" w:fill="425364" w:themeFill="accent6"/>
          </w:tcPr>
          <w:p w14:paraId="3F0C7545" w14:textId="77777777" w:rsidR="00575E49" w:rsidRPr="007B2056" w:rsidRDefault="00575E49" w:rsidP="0071227F">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7B2056">
              <w:rPr>
                <w:color w:val="FFFFFF" w:themeColor="background1"/>
              </w:rPr>
              <w:t>Reference</w:t>
            </w:r>
          </w:p>
        </w:tc>
      </w:tr>
      <w:bookmarkEnd w:id="465"/>
      <w:tr w:rsidR="005D0BE3" w:rsidRPr="004C5086" w14:paraId="760E1C97" w14:textId="77777777" w:rsidTr="00B509EF">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498" w:type="dxa"/>
            <w:vMerge w:val="restart"/>
            <w:vAlign w:val="center"/>
          </w:tcPr>
          <w:p w14:paraId="471EC251" w14:textId="68CBAE9C" w:rsidR="00FA7FB5" w:rsidRPr="007B2056" w:rsidRDefault="00B509EF" w:rsidP="00B509EF">
            <w:pPr>
              <w:spacing w:before="120" w:after="120" w:line="240" w:lineRule="auto"/>
              <w:jc w:val="center"/>
              <w:rPr>
                <w:rFonts w:ascii="Arial" w:eastAsia="Calibri" w:hAnsi="Arial" w:cs="Arial"/>
                <w:color w:val="333333"/>
                <w:sz w:val="20"/>
                <w:szCs w:val="20"/>
              </w:rPr>
            </w:pPr>
            <w:r w:rsidRPr="0099523C">
              <w:rPr>
                <w:rFonts w:ascii="Arial" w:eastAsia="Calibri" w:hAnsi="Arial" w:cs="Arial"/>
                <w:color w:val="333333"/>
                <w:sz w:val="20"/>
                <w:szCs w:val="20"/>
              </w:rPr>
              <w:t xml:space="preserve">Ovens River at Wangaratta </w:t>
            </w:r>
            <w:r w:rsidR="00A93510" w:rsidRPr="0099523C">
              <w:rPr>
                <w:rFonts w:ascii="Arial" w:eastAsia="Calibri" w:hAnsi="Arial" w:cs="Arial"/>
                <w:color w:val="333333"/>
                <w:sz w:val="20"/>
                <w:szCs w:val="20"/>
              </w:rPr>
              <w:t xml:space="preserve"> </w:t>
            </w:r>
            <w:r w:rsidR="00A93510"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shd w:val="clear" w:color="auto" w:fill="FBCDA5" w:themeFill="accent5"/>
            <w:vAlign w:val="center"/>
          </w:tcPr>
          <w:p w14:paraId="02118AC0" w14:textId="77777777" w:rsidR="00FA7FB5" w:rsidRPr="00BB090F" w:rsidRDefault="00FA7FB5" w:rsidP="00FA7F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12.974</w:t>
            </w:r>
          </w:p>
        </w:tc>
        <w:tc>
          <w:tcPr>
            <w:tcW w:w="867" w:type="dxa"/>
            <w:shd w:val="clear" w:color="auto" w:fill="FBCDA5" w:themeFill="accent5"/>
            <w:vAlign w:val="center"/>
          </w:tcPr>
          <w:p w14:paraId="76049BBF" w14:textId="77777777" w:rsidR="00FA7FB5" w:rsidRPr="007B2056" w:rsidRDefault="00FA7FB5"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shd w:val="clear" w:color="auto" w:fill="FBCDA5" w:themeFill="accent5"/>
            <w:vAlign w:val="center"/>
          </w:tcPr>
          <w:p w14:paraId="29D7F0D7" w14:textId="77777777" w:rsidR="00FA7FB5" w:rsidRPr="00BB090F" w:rsidRDefault="00FA7FB5"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highlight w:val="yellow"/>
              </w:rPr>
            </w:pPr>
            <w:r w:rsidRPr="00BB090F">
              <w:rPr>
                <w:rFonts w:eastAsia="Calibri" w:cstheme="minorHAnsi"/>
                <w:b/>
                <w:color w:val="333333"/>
                <w:sz w:val="18"/>
                <w:szCs w:val="18"/>
                <w:highlight w:val="yellow"/>
              </w:rPr>
              <w:t>1%</w:t>
            </w:r>
          </w:p>
        </w:tc>
        <w:tc>
          <w:tcPr>
            <w:tcW w:w="4944" w:type="dxa"/>
            <w:shd w:val="clear" w:color="auto" w:fill="FBCDA5" w:themeFill="accent5"/>
            <w:vAlign w:val="center"/>
          </w:tcPr>
          <w:p w14:paraId="5C3F3BA6" w14:textId="77777777" w:rsidR="00FA7FB5" w:rsidRPr="00BB090F" w:rsidRDefault="00FA7FB5" w:rsidP="00CD64FC">
            <w:pPr>
              <w:pStyle w:val="ListParagraph"/>
              <w:numPr>
                <w:ilvl w:val="0"/>
                <w:numId w:val="54"/>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AHD RL 143.4</w:t>
            </w:r>
          </w:p>
          <w:p w14:paraId="00E03D74" w14:textId="77777777" w:rsidR="00FA7FB5" w:rsidRPr="00BB090F" w:rsidRDefault="00FA7FB5" w:rsidP="00CD64FC">
            <w:pPr>
              <w:pStyle w:val="ListParagraph"/>
              <w:numPr>
                <w:ilvl w:val="0"/>
                <w:numId w:val="54"/>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 xml:space="preserve">Parfitt Rd levee design height. 600 mm above 1% </w:t>
            </w:r>
          </w:p>
          <w:p w14:paraId="35A23F11" w14:textId="77777777" w:rsidR="00FA7FB5" w:rsidRPr="007F6947" w:rsidRDefault="00FA7FB5"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2C5A444C" w14:textId="77777777" w:rsidR="00FA7FB5" w:rsidRPr="007F6947" w:rsidRDefault="00FA7FB5"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b/>
                <w:color w:val="000000"/>
                <w:sz w:val="16"/>
                <w:szCs w:val="16"/>
                <w:lang w:eastAsia="en-AU"/>
              </w:rPr>
            </w:pPr>
            <w:r w:rsidRPr="007F6947">
              <w:rPr>
                <w:rFonts w:cstheme="minorHAnsi"/>
                <w:b/>
                <w:color w:val="000000"/>
                <w:sz w:val="16"/>
                <w:szCs w:val="16"/>
                <w:lang w:eastAsia="en-AU"/>
              </w:rPr>
              <w:t>3 Mile Creek:</w:t>
            </w:r>
          </w:p>
          <w:p w14:paraId="6860D4F7" w14:textId="77777777" w:rsidR="00BB090F" w:rsidRPr="00BB090F" w:rsidRDefault="00FA7FB5" w:rsidP="00CD64FC">
            <w:pPr>
              <w:pStyle w:val="ListParagraph"/>
              <w:numPr>
                <w:ilvl w:val="0"/>
                <w:numId w:val="55"/>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 xml:space="preserve">Sunset Drive levee design height, </w:t>
            </w:r>
          </w:p>
          <w:p w14:paraId="1DFAE3BD" w14:textId="5A181169" w:rsidR="00FA7FB5" w:rsidRPr="00BB090F" w:rsidRDefault="00FA7FB5" w:rsidP="00CD64FC">
            <w:pPr>
              <w:pStyle w:val="ListParagraph"/>
              <w:numPr>
                <w:ilvl w:val="0"/>
                <w:numId w:val="55"/>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 xml:space="preserve">Wilson Rd levee design height.  600 mm above 1%  </w:t>
            </w:r>
          </w:p>
          <w:p w14:paraId="3CFF921E" w14:textId="77777777" w:rsidR="00FA7FB5" w:rsidRPr="007F6947" w:rsidRDefault="00FA7FB5"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7F0ABD96" w14:textId="77777777" w:rsidR="00FA7FB5" w:rsidRPr="00B509EF" w:rsidRDefault="00FA7FB5" w:rsidP="00CD64FC">
            <w:pPr>
              <w:pStyle w:val="ListParagraph"/>
              <w:numPr>
                <w:ilvl w:val="0"/>
                <w:numId w:val="55"/>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highlight w:val="yellow"/>
                <w:lang w:eastAsia="en-AU"/>
              </w:rPr>
            </w:pPr>
            <w:r w:rsidRPr="00B509EF">
              <w:rPr>
                <w:rFonts w:cstheme="minorHAnsi"/>
                <w:color w:val="000000"/>
                <w:sz w:val="16"/>
                <w:szCs w:val="16"/>
                <w:highlight w:val="yellow"/>
                <w:lang w:eastAsia="en-AU"/>
              </w:rPr>
              <w:t>Oxley Flats Road refer July 2013 event photos</w:t>
            </w:r>
          </w:p>
          <w:p w14:paraId="3395552D" w14:textId="4039A8BA" w:rsidR="00BB090F" w:rsidRPr="007F6947" w:rsidRDefault="00BB090F"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c>
          <w:tcPr>
            <w:tcW w:w="3594" w:type="dxa"/>
            <w:shd w:val="clear" w:color="auto" w:fill="FBCDA5" w:themeFill="accent5"/>
            <w:vAlign w:val="center"/>
          </w:tcPr>
          <w:p w14:paraId="02F175BE" w14:textId="77777777" w:rsidR="00FA7FB5" w:rsidRPr="007F6947" w:rsidRDefault="00FA7FB5"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c>
          <w:tcPr>
            <w:tcW w:w="1648" w:type="dxa"/>
            <w:shd w:val="clear" w:color="auto" w:fill="FBCDA5" w:themeFill="accent5"/>
            <w:vAlign w:val="center"/>
          </w:tcPr>
          <w:p w14:paraId="043EBE10" w14:textId="77777777" w:rsidR="00FA7FB5" w:rsidRPr="007F6947" w:rsidRDefault="00FA7FB5" w:rsidP="00FA7FB5">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7F6947">
              <w:rPr>
                <w:rFonts w:cstheme="minorHAnsi"/>
                <w:color w:val="000000"/>
                <w:sz w:val="16"/>
                <w:szCs w:val="16"/>
                <w:lang w:eastAsia="en-AU"/>
              </w:rPr>
              <w:t>Declaration maps</w:t>
            </w:r>
          </w:p>
        </w:tc>
      </w:tr>
      <w:tr w:rsidR="005D0BE3" w:rsidRPr="004C5086" w14:paraId="089D0BD8" w14:textId="77777777" w:rsidTr="00B509EF">
        <w:trPr>
          <w:trHeight w:val="6897"/>
        </w:trPr>
        <w:tc>
          <w:tcPr>
            <w:cnfStyle w:val="001000000000" w:firstRow="0" w:lastRow="0" w:firstColumn="1" w:lastColumn="0" w:oddVBand="0" w:evenVBand="0" w:oddHBand="0" w:evenHBand="0" w:firstRowFirstColumn="0" w:firstRowLastColumn="0" w:lastRowFirstColumn="0" w:lastRowLastColumn="0"/>
            <w:tcW w:w="1498" w:type="dxa"/>
            <w:vMerge/>
          </w:tcPr>
          <w:p w14:paraId="166BC735" w14:textId="77777777" w:rsidR="00FA7FB5" w:rsidRPr="007B2056" w:rsidRDefault="00FA7FB5" w:rsidP="00FA7FB5">
            <w:pPr>
              <w:spacing w:before="120" w:after="120" w:line="240" w:lineRule="auto"/>
              <w:rPr>
                <w:rFonts w:ascii="Arial" w:eastAsia="Calibri" w:hAnsi="Arial" w:cs="Arial"/>
                <w:color w:val="333333"/>
                <w:sz w:val="20"/>
                <w:szCs w:val="20"/>
              </w:rPr>
            </w:pPr>
          </w:p>
        </w:tc>
        <w:tc>
          <w:tcPr>
            <w:tcW w:w="901" w:type="dxa"/>
            <w:shd w:val="clear" w:color="auto" w:fill="FBCDA5" w:themeFill="accent5"/>
            <w:vAlign w:val="center"/>
          </w:tcPr>
          <w:p w14:paraId="3FC5F846" w14:textId="77777777" w:rsidR="00FA7FB5" w:rsidRPr="00BB090F" w:rsidRDefault="00FA7FB5" w:rsidP="00FA7FB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12.98</w:t>
            </w:r>
          </w:p>
        </w:tc>
        <w:tc>
          <w:tcPr>
            <w:tcW w:w="867" w:type="dxa"/>
            <w:shd w:val="clear" w:color="auto" w:fill="FBCDA5" w:themeFill="accent5"/>
            <w:vAlign w:val="center"/>
          </w:tcPr>
          <w:p w14:paraId="28D25BDD" w14:textId="3D2A71E2" w:rsidR="00FA7FB5" w:rsidRPr="007B2056" w:rsidRDefault="005226E3"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187,000</w:t>
            </w:r>
          </w:p>
        </w:tc>
        <w:tc>
          <w:tcPr>
            <w:tcW w:w="1427" w:type="dxa"/>
            <w:shd w:val="clear" w:color="auto" w:fill="FBCDA5" w:themeFill="accent5"/>
            <w:vAlign w:val="center"/>
          </w:tcPr>
          <w:p w14:paraId="291AFD3C" w14:textId="77777777" w:rsidR="00FA7FB5" w:rsidRPr="007B2056" w:rsidRDefault="00FA7FB5" w:rsidP="00FA7FB5">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p>
        </w:tc>
        <w:tc>
          <w:tcPr>
            <w:tcW w:w="4944" w:type="dxa"/>
            <w:shd w:val="clear" w:color="auto" w:fill="FBCDA5" w:themeFill="accent5"/>
            <w:vAlign w:val="center"/>
          </w:tcPr>
          <w:p w14:paraId="2858F69B" w14:textId="3DA166F8" w:rsidR="00BB090F" w:rsidRPr="00257137" w:rsidRDefault="00FA7FB5" w:rsidP="00CD64FC">
            <w:pPr>
              <w:pStyle w:val="ListParagraph"/>
              <w:numPr>
                <w:ilvl w:val="0"/>
                <w:numId w:val="56"/>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bCs/>
                <w:color w:val="000000"/>
                <w:sz w:val="16"/>
                <w:szCs w:val="16"/>
                <w:lang w:eastAsia="en-AU"/>
              </w:rPr>
            </w:pPr>
            <w:r w:rsidRPr="00257137">
              <w:rPr>
                <w:rFonts w:cstheme="minorHAnsi"/>
                <w:bCs/>
                <w:color w:val="000000"/>
                <w:sz w:val="16"/>
                <w:szCs w:val="16"/>
                <w:lang w:eastAsia="en-AU"/>
              </w:rPr>
              <w:t>Oct. 1993 flood peak</w:t>
            </w:r>
            <w:r w:rsidR="00257137" w:rsidRPr="00257137">
              <w:rPr>
                <w:rFonts w:cstheme="minorHAnsi"/>
                <w:bCs/>
                <w:color w:val="000000"/>
                <w:sz w:val="16"/>
                <w:szCs w:val="16"/>
                <w:lang w:eastAsia="en-AU"/>
              </w:rPr>
              <w:t xml:space="preserve"> and estimated 1917 flood peak</w:t>
            </w:r>
          </w:p>
          <w:p w14:paraId="52E5B45A" w14:textId="77777777" w:rsidR="00BB090F" w:rsidRDefault="00BB090F" w:rsidP="00BB090F">
            <w:pPr>
              <w:pStyle w:val="ListParagraph"/>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19259595" w14:textId="5144CE77" w:rsidR="00BB090F" w:rsidRDefault="00FA7FB5" w:rsidP="00CD64FC">
            <w:pPr>
              <w:pStyle w:val="ListParagraph"/>
              <w:numPr>
                <w:ilvl w:val="0"/>
                <w:numId w:val="56"/>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 xml:space="preserve">Complete breakout through Whorouly and along Lower River Rd. </w:t>
            </w:r>
          </w:p>
          <w:p w14:paraId="57B1890A" w14:textId="77777777" w:rsidR="00BB090F" w:rsidRPr="00BB090F" w:rsidRDefault="00BB090F" w:rsidP="00BB090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71CA3996" w14:textId="3EB55A48" w:rsidR="00BB090F" w:rsidRDefault="00FA7FB5" w:rsidP="00CD64FC">
            <w:pPr>
              <w:pStyle w:val="ListParagraph"/>
              <w:numPr>
                <w:ilvl w:val="0"/>
                <w:numId w:val="56"/>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BB090F">
              <w:rPr>
                <w:rFonts w:cstheme="minorHAnsi"/>
                <w:b/>
                <w:color w:val="000000"/>
                <w:sz w:val="16"/>
                <w:szCs w:val="16"/>
                <w:lang w:eastAsia="en-AU"/>
              </w:rPr>
              <w:t>Whorouly township:</w:t>
            </w:r>
            <w:r w:rsidRPr="00BB090F">
              <w:rPr>
                <w:rFonts w:cstheme="minorHAnsi"/>
                <w:color w:val="000000"/>
                <w:sz w:val="16"/>
                <w:szCs w:val="16"/>
                <w:lang w:eastAsia="en-AU"/>
              </w:rPr>
              <w:t xml:space="preserve"> Above floor flooding to houses in Church St and 1 house in Lane beside Pub. </w:t>
            </w:r>
          </w:p>
          <w:p w14:paraId="4E555AB7" w14:textId="77777777" w:rsidR="00BB090F" w:rsidRPr="00BB090F" w:rsidRDefault="00BB090F" w:rsidP="00BB090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619BC41B" w14:textId="43C4B316" w:rsidR="00BB090F" w:rsidRDefault="00FA7FB5" w:rsidP="00CD64FC">
            <w:pPr>
              <w:pStyle w:val="ListParagraph"/>
              <w:numPr>
                <w:ilvl w:val="0"/>
                <w:numId w:val="56"/>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BB090F">
              <w:rPr>
                <w:rFonts w:cstheme="minorHAnsi"/>
                <w:b/>
                <w:color w:val="000000"/>
                <w:sz w:val="16"/>
                <w:szCs w:val="16"/>
                <w:lang w:eastAsia="en-AU"/>
              </w:rPr>
              <w:t>Lower River Rd:</w:t>
            </w:r>
            <w:r w:rsidRPr="00BB090F">
              <w:rPr>
                <w:rFonts w:cstheme="minorHAnsi"/>
                <w:color w:val="000000"/>
                <w:sz w:val="16"/>
                <w:szCs w:val="16"/>
                <w:lang w:eastAsia="en-AU"/>
              </w:rPr>
              <w:t xml:space="preserve">  Several Houses adjacent to Snow Rd (ex Glenrowan to Myrtleford Rd) above floor flooding. </w:t>
            </w:r>
          </w:p>
          <w:p w14:paraId="6C172D21" w14:textId="77777777" w:rsidR="00BB090F" w:rsidRPr="00BB090F" w:rsidRDefault="00BB090F" w:rsidP="00BB090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58FD2BE" w14:textId="037762CE" w:rsidR="00BB090F" w:rsidRDefault="00FA7FB5" w:rsidP="00CD64FC">
            <w:pPr>
              <w:pStyle w:val="ListParagraph"/>
              <w:numPr>
                <w:ilvl w:val="0"/>
                <w:numId w:val="56"/>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 xml:space="preserve">Relatively calm flows around town but High velocity flows near Newth's Bridge, above floor flooding likely in this local area. </w:t>
            </w:r>
          </w:p>
          <w:p w14:paraId="161629EB" w14:textId="77777777" w:rsidR="00BB090F" w:rsidRPr="00BB090F" w:rsidRDefault="00BB090F" w:rsidP="00BB090F">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C6707F3" w14:textId="77777777" w:rsidR="00BB090F" w:rsidRDefault="00FA7FB5" w:rsidP="00CD64FC">
            <w:pPr>
              <w:pStyle w:val="ListParagraph"/>
              <w:numPr>
                <w:ilvl w:val="0"/>
                <w:numId w:val="56"/>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 xml:space="preserve">GAR at sewerage farm will be flooded. </w:t>
            </w:r>
          </w:p>
          <w:p w14:paraId="77A8ECC9" w14:textId="77777777" w:rsidR="00BB090F" w:rsidRPr="00BB090F" w:rsidRDefault="00BB090F" w:rsidP="00BB090F">
            <w:pPr>
              <w:pStyle w:val="ListParagraph"/>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4CBF703A" w14:textId="77777777" w:rsidR="00BB090F" w:rsidRDefault="00FA7FB5" w:rsidP="00CD64FC">
            <w:pPr>
              <w:pStyle w:val="ListParagraph"/>
              <w:numPr>
                <w:ilvl w:val="0"/>
                <w:numId w:val="56"/>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 xml:space="preserve">Alternative access via the Rail Trail for emergency Service vehicles only. </w:t>
            </w:r>
          </w:p>
          <w:p w14:paraId="67414EB0" w14:textId="77777777" w:rsidR="00BB090F" w:rsidRPr="00BB090F" w:rsidRDefault="00BB090F" w:rsidP="00BB090F">
            <w:pPr>
              <w:pStyle w:val="ListParagraph"/>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0A95446D" w14:textId="77777777" w:rsidR="00BB090F" w:rsidRDefault="00FA7FB5" w:rsidP="00CD64FC">
            <w:pPr>
              <w:pStyle w:val="ListParagraph"/>
              <w:numPr>
                <w:ilvl w:val="0"/>
                <w:numId w:val="56"/>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Effects of the Ovens and Buffalo River can impact this area.</w:t>
            </w:r>
          </w:p>
          <w:p w14:paraId="1B6EB8F4" w14:textId="77777777" w:rsidR="00BB090F" w:rsidRPr="00BB090F" w:rsidRDefault="00BB090F" w:rsidP="00BB090F">
            <w:pPr>
              <w:pStyle w:val="ListParagraph"/>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2F049472" w14:textId="77777777" w:rsidR="00BB090F" w:rsidRDefault="00FA7FB5" w:rsidP="00CD64FC">
            <w:pPr>
              <w:pStyle w:val="ListParagraph"/>
              <w:numPr>
                <w:ilvl w:val="0"/>
                <w:numId w:val="56"/>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BB090F">
              <w:rPr>
                <w:rFonts w:cstheme="minorHAnsi"/>
                <w:color w:val="000000"/>
                <w:sz w:val="16"/>
                <w:szCs w:val="16"/>
                <w:lang w:eastAsia="en-AU"/>
              </w:rPr>
              <w:t>Sonnemans, approx 25 properties above floor level.</w:t>
            </w:r>
          </w:p>
          <w:p w14:paraId="5DBF9CC6" w14:textId="77777777" w:rsidR="00BB090F" w:rsidRPr="00BB090F" w:rsidRDefault="00BB090F" w:rsidP="00BB090F">
            <w:pPr>
              <w:pStyle w:val="ListParagraph"/>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7A8BE312" w14:textId="05D79D8F" w:rsidR="00FA7FB5" w:rsidRPr="00BB090F" w:rsidRDefault="00BB090F" w:rsidP="00CD64FC">
            <w:pPr>
              <w:pStyle w:val="ListParagraph"/>
              <w:numPr>
                <w:ilvl w:val="0"/>
                <w:numId w:val="56"/>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S</w:t>
            </w:r>
            <w:r w:rsidR="00FA7FB5" w:rsidRPr="00BB090F">
              <w:rPr>
                <w:rFonts w:cstheme="minorHAnsi"/>
                <w:b/>
                <w:color w:val="000000"/>
                <w:sz w:val="16"/>
                <w:szCs w:val="16"/>
                <w:lang w:eastAsia="en-AU"/>
              </w:rPr>
              <w:t>EE ALSO</w:t>
            </w:r>
            <w:r w:rsidR="00FA7FB5" w:rsidRPr="00BB090F">
              <w:rPr>
                <w:rFonts w:cstheme="minorHAnsi"/>
                <w:color w:val="000000"/>
                <w:sz w:val="16"/>
                <w:szCs w:val="16"/>
                <w:lang w:eastAsia="en-AU"/>
              </w:rPr>
              <w:t xml:space="preserve"> impacts on Hurdle Creek in King Catchment.</w:t>
            </w:r>
          </w:p>
          <w:p w14:paraId="63931270" w14:textId="77777777" w:rsidR="00FA7FB5" w:rsidRPr="007F6947" w:rsidRDefault="00FA7FB5"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c>
          <w:tcPr>
            <w:tcW w:w="3594" w:type="dxa"/>
            <w:shd w:val="clear" w:color="auto" w:fill="FBCDA5" w:themeFill="accent5"/>
            <w:vAlign w:val="center"/>
          </w:tcPr>
          <w:p w14:paraId="1C3737EB" w14:textId="77777777" w:rsidR="00FA7FB5" w:rsidRPr="00BB090F" w:rsidRDefault="00FA7FB5" w:rsidP="00FA7FB5">
            <w:pP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rPr>
            </w:pPr>
            <w:r w:rsidRPr="004A1E0E">
              <w:rPr>
                <w:rFonts w:ascii="Arial" w:eastAsia="Calibri" w:hAnsi="Arial" w:cs="Arial"/>
                <w:sz w:val="16"/>
                <w:szCs w:val="16"/>
                <w:highlight w:val="yellow"/>
              </w:rPr>
              <w:t>Water authorities to consider contamination of floodwaters and safety of drinking water</w:t>
            </w:r>
            <w:r w:rsidRPr="00BB090F">
              <w:rPr>
                <w:rFonts w:ascii="Arial" w:eastAsia="Calibri" w:hAnsi="Arial" w:cs="Arial"/>
                <w:sz w:val="16"/>
                <w:szCs w:val="16"/>
              </w:rPr>
              <w:t xml:space="preserve"> </w:t>
            </w:r>
          </w:p>
          <w:p w14:paraId="0D68F510" w14:textId="6EADCDF3" w:rsidR="00FA7FB5" w:rsidRPr="00BB090F" w:rsidRDefault="00FA7FB5" w:rsidP="00FA7FB5">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B090F">
              <w:rPr>
                <w:rFonts w:ascii="Arial" w:hAnsi="Arial" w:cs="Arial"/>
                <w:sz w:val="16"/>
                <w:szCs w:val="16"/>
              </w:rPr>
              <w:t>V</w:t>
            </w:r>
            <w:r w:rsidR="00BB090F" w:rsidRPr="00BB090F">
              <w:rPr>
                <w:rFonts w:ascii="Arial" w:hAnsi="Arial" w:cs="Arial"/>
                <w:sz w:val="16"/>
                <w:szCs w:val="16"/>
              </w:rPr>
              <w:t>IC</w:t>
            </w:r>
            <w:r w:rsidRPr="00BB090F">
              <w:rPr>
                <w:rFonts w:ascii="Arial" w:hAnsi="Arial" w:cs="Arial"/>
                <w:sz w:val="16"/>
                <w:szCs w:val="16"/>
              </w:rPr>
              <w:t>SES units to respond on a request by request basis</w:t>
            </w:r>
          </w:p>
          <w:p w14:paraId="0E8E0D41" w14:textId="77777777" w:rsidR="00FA7FB5" w:rsidRPr="00BB090F" w:rsidRDefault="00FA7FB5" w:rsidP="00FA7FB5">
            <w:pPr>
              <w:spacing w:after="160" w:line="259"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rPr>
            </w:pPr>
            <w:r w:rsidRPr="00BB090F">
              <w:rPr>
                <w:rFonts w:ascii="Arial" w:eastAsia="Calibri" w:hAnsi="Arial" w:cs="Arial"/>
                <w:sz w:val="16"/>
                <w:szCs w:val="16"/>
              </w:rPr>
              <w:t>IMT to consider most at risk locations to stage land-based swift water response rescue capability and flood boat response capability</w:t>
            </w:r>
          </w:p>
          <w:p w14:paraId="2B185E00" w14:textId="77777777" w:rsidR="00FA7FB5" w:rsidRDefault="00FA7FB5"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ascii="Arial" w:eastAsia="Calibri" w:hAnsi="Arial" w:cs="Arial"/>
                <w:sz w:val="16"/>
                <w:szCs w:val="16"/>
              </w:rPr>
            </w:pPr>
            <w:r w:rsidRPr="00BB090F">
              <w:rPr>
                <w:rFonts w:ascii="Arial" w:eastAsia="Calibri" w:hAnsi="Arial" w:cs="Arial"/>
                <w:sz w:val="16"/>
                <w:szCs w:val="16"/>
              </w:rPr>
              <w:t xml:space="preserve">Levee patrols increased </w:t>
            </w:r>
          </w:p>
          <w:p w14:paraId="496DF11E" w14:textId="77777777" w:rsidR="00BB090F" w:rsidRDefault="00BB090F"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7A9F310E" w14:textId="25C529D3" w:rsidR="00BB090F" w:rsidRPr="007F6947" w:rsidRDefault="00BB090F"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c>
          <w:tcPr>
            <w:tcW w:w="1648" w:type="dxa"/>
            <w:shd w:val="clear" w:color="auto" w:fill="FBCDA5" w:themeFill="accent5"/>
            <w:vAlign w:val="center"/>
          </w:tcPr>
          <w:p w14:paraId="4829DA00" w14:textId="77777777" w:rsidR="00FA7FB5" w:rsidRPr="007F6947" w:rsidRDefault="00FA7FB5" w:rsidP="00FA7FB5">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7F6947">
              <w:rPr>
                <w:rFonts w:cstheme="minorHAnsi"/>
                <w:color w:val="000000"/>
                <w:sz w:val="16"/>
                <w:szCs w:val="16"/>
                <w:lang w:eastAsia="en-AU"/>
              </w:rPr>
              <w:t>FIC Ovens catchment</w:t>
            </w:r>
          </w:p>
        </w:tc>
      </w:tr>
      <w:tr w:rsidR="00B509EF" w:rsidRPr="007B2056" w14:paraId="71E97FC4" w14:textId="77777777" w:rsidTr="0071227F">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498" w:type="dxa"/>
            <w:tcBorders>
              <w:bottom w:val="single" w:sz="4" w:space="0" w:color="425364"/>
            </w:tcBorders>
            <w:shd w:val="clear" w:color="auto" w:fill="425364" w:themeFill="accent6"/>
            <w:vAlign w:val="center"/>
          </w:tcPr>
          <w:p w14:paraId="6270B89C" w14:textId="77777777" w:rsidR="00B509EF" w:rsidRPr="007B2056" w:rsidRDefault="00B509EF" w:rsidP="0071227F">
            <w:pPr>
              <w:jc w:val="center"/>
              <w:rPr>
                <w:bCs w:val="0"/>
                <w:color w:val="FFFFFF" w:themeColor="background1"/>
              </w:rPr>
            </w:pPr>
            <w:r w:rsidRPr="007B2056">
              <w:rPr>
                <w:bCs w:val="0"/>
                <w:color w:val="FFFFFF" w:themeColor="background1"/>
              </w:rPr>
              <w:t>Gauge</w:t>
            </w:r>
          </w:p>
        </w:tc>
        <w:tc>
          <w:tcPr>
            <w:tcW w:w="901" w:type="dxa"/>
            <w:tcBorders>
              <w:bottom w:val="single" w:sz="4" w:space="0" w:color="425364"/>
            </w:tcBorders>
            <w:shd w:val="clear" w:color="auto" w:fill="425364" w:themeFill="accent6"/>
            <w:vAlign w:val="center"/>
          </w:tcPr>
          <w:p w14:paraId="196712E3" w14:textId="77777777" w:rsidR="00B509EF" w:rsidRPr="00BB090F" w:rsidRDefault="00B509EF" w:rsidP="0071227F">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BB090F">
              <w:rPr>
                <w:b/>
                <w:color w:val="FFFFFF" w:themeColor="background1"/>
              </w:rPr>
              <w:t>River Height (m)</w:t>
            </w:r>
          </w:p>
        </w:tc>
        <w:tc>
          <w:tcPr>
            <w:tcW w:w="867" w:type="dxa"/>
            <w:tcBorders>
              <w:bottom w:val="single" w:sz="4" w:space="0" w:color="425364"/>
            </w:tcBorders>
            <w:shd w:val="clear" w:color="auto" w:fill="425364" w:themeFill="accent6"/>
            <w:vAlign w:val="center"/>
          </w:tcPr>
          <w:p w14:paraId="224C5C9E" w14:textId="77777777" w:rsidR="00B509EF" w:rsidRPr="007B2056" w:rsidRDefault="00B509EF" w:rsidP="0071227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River Flow (ML/d)</w:t>
            </w:r>
          </w:p>
        </w:tc>
        <w:tc>
          <w:tcPr>
            <w:tcW w:w="1427" w:type="dxa"/>
            <w:tcBorders>
              <w:bottom w:val="single" w:sz="4" w:space="0" w:color="425364"/>
            </w:tcBorders>
            <w:shd w:val="clear" w:color="auto" w:fill="425364" w:themeFill="accent6"/>
            <w:vAlign w:val="center"/>
          </w:tcPr>
          <w:p w14:paraId="6689DE2E" w14:textId="7EF66BF2" w:rsidR="00B509EF" w:rsidRPr="007B2056" w:rsidRDefault="002A5A9C" w:rsidP="0071227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2A5A9C">
              <w:rPr>
                <w:color w:val="FFFFFF" w:themeColor="background1"/>
                <w:sz w:val="16"/>
                <w:szCs w:val="16"/>
              </w:rPr>
              <w:t>Flood Class Level &amp; Annual Exceedance Probability (%AEP)</w:t>
            </w:r>
          </w:p>
        </w:tc>
        <w:tc>
          <w:tcPr>
            <w:tcW w:w="4944" w:type="dxa"/>
            <w:tcBorders>
              <w:bottom w:val="single" w:sz="4" w:space="0" w:color="425364"/>
            </w:tcBorders>
            <w:shd w:val="clear" w:color="auto" w:fill="425364" w:themeFill="accent6"/>
            <w:vAlign w:val="center"/>
          </w:tcPr>
          <w:p w14:paraId="521D812C" w14:textId="77777777" w:rsidR="00B509EF" w:rsidRPr="007B2056" w:rsidRDefault="00B509EF" w:rsidP="0071227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Consequence/ Impact</w:t>
            </w:r>
          </w:p>
        </w:tc>
        <w:tc>
          <w:tcPr>
            <w:tcW w:w="3594" w:type="dxa"/>
            <w:tcBorders>
              <w:bottom w:val="single" w:sz="4" w:space="0" w:color="425364"/>
            </w:tcBorders>
            <w:shd w:val="clear" w:color="auto" w:fill="425364" w:themeFill="accent6"/>
          </w:tcPr>
          <w:p w14:paraId="50F1557E" w14:textId="77777777" w:rsidR="00B509EF" w:rsidRPr="007B2056" w:rsidRDefault="00B509EF" w:rsidP="0071227F">
            <w:pPr>
              <w:jc w:val="center"/>
              <w:cnfStyle w:val="000000100000" w:firstRow="0" w:lastRow="0" w:firstColumn="0" w:lastColumn="0" w:oddVBand="0" w:evenVBand="0" w:oddHBand="1" w:evenHBand="0" w:firstRowFirstColumn="0" w:firstRowLastColumn="0" w:lastRowFirstColumn="0" w:lastRowLastColumn="0"/>
              <w:rPr>
                <w:rFonts w:eastAsia="Calibri"/>
                <w:color w:val="FFFFFF"/>
                <w:sz w:val="14"/>
              </w:rPr>
            </w:pPr>
            <w:r w:rsidRPr="007B2056">
              <w:rPr>
                <w:color w:val="FFFFFF" w:themeColor="background1"/>
              </w:rPr>
              <w:t>Action</w:t>
            </w:r>
            <w:r w:rsidRPr="007B2056">
              <w:rPr>
                <w:rFonts w:eastAsia="Calibri"/>
                <w:color w:val="FFFFFF"/>
                <w:sz w:val="14"/>
              </w:rPr>
              <w:t xml:space="preserve"> </w:t>
            </w:r>
          </w:p>
          <w:p w14:paraId="55699AD0" w14:textId="77777777" w:rsidR="00B509EF" w:rsidRPr="007B2056" w:rsidRDefault="00B509EF" w:rsidP="0071227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rFonts w:eastAsia="Calibri"/>
                <w:color w:val="FFFFFF"/>
                <w:sz w:val="14"/>
              </w:rPr>
              <w:t>Actions may include: Evacuation, closure of road, sandbagging, issue warning and who is responsible etc</w:t>
            </w:r>
          </w:p>
        </w:tc>
        <w:tc>
          <w:tcPr>
            <w:tcW w:w="1648" w:type="dxa"/>
            <w:tcBorders>
              <w:bottom w:val="single" w:sz="4" w:space="0" w:color="425364"/>
            </w:tcBorders>
            <w:shd w:val="clear" w:color="auto" w:fill="425364" w:themeFill="accent6"/>
          </w:tcPr>
          <w:p w14:paraId="4F6507CF" w14:textId="77777777" w:rsidR="00B509EF" w:rsidRPr="007B2056" w:rsidRDefault="00B509EF" w:rsidP="0071227F">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7B2056">
              <w:rPr>
                <w:color w:val="FFFFFF" w:themeColor="background1"/>
              </w:rPr>
              <w:t>Reference</w:t>
            </w:r>
          </w:p>
        </w:tc>
      </w:tr>
      <w:tr w:rsidR="004A1E0E" w:rsidRPr="004C5086" w14:paraId="7BA33A16" w14:textId="77777777" w:rsidTr="0071227F">
        <w:trPr>
          <w:trHeight w:val="3371"/>
        </w:trPr>
        <w:tc>
          <w:tcPr>
            <w:cnfStyle w:val="001000000000" w:firstRow="0" w:lastRow="0" w:firstColumn="1" w:lastColumn="0" w:oddVBand="0" w:evenVBand="0" w:oddHBand="0" w:evenHBand="0" w:firstRowFirstColumn="0" w:firstRowLastColumn="0" w:lastRowFirstColumn="0" w:lastRowLastColumn="0"/>
            <w:tcW w:w="1498" w:type="dxa"/>
            <w:vMerge w:val="restart"/>
            <w:vAlign w:val="center"/>
          </w:tcPr>
          <w:p w14:paraId="6581C3E7" w14:textId="5682B275" w:rsidR="004A1E0E" w:rsidRPr="009908F8" w:rsidRDefault="004A1E0E" w:rsidP="00FA7FB5">
            <w:pPr>
              <w:spacing w:before="120" w:after="120" w:line="240" w:lineRule="auto"/>
              <w:jc w:val="center"/>
              <w:rPr>
                <w:rFonts w:ascii="Arial" w:eastAsia="Calibri" w:hAnsi="Arial" w:cs="Arial"/>
                <w:color w:val="333333"/>
                <w:sz w:val="20"/>
                <w:szCs w:val="20"/>
              </w:rPr>
            </w:pPr>
            <w:r w:rsidRPr="009908F8">
              <w:rPr>
                <w:rFonts w:ascii="Arial" w:eastAsia="Calibri" w:hAnsi="Arial" w:cs="Arial"/>
                <w:color w:val="333333"/>
                <w:sz w:val="20"/>
                <w:szCs w:val="20"/>
              </w:rPr>
              <w:t xml:space="preserve">Ovens River at Wangaratta </w:t>
            </w:r>
            <w:r w:rsidR="00A93510" w:rsidRPr="0099523C">
              <w:rPr>
                <w:rFonts w:ascii="Arial" w:eastAsia="Calibri" w:hAnsi="Arial" w:cs="Arial"/>
                <w:color w:val="333333"/>
                <w:sz w:val="20"/>
                <w:szCs w:val="20"/>
              </w:rPr>
              <w:t xml:space="preserve"> </w:t>
            </w:r>
            <w:r w:rsidR="00A93510" w:rsidRPr="00A93510">
              <w:rPr>
                <w:rFonts w:asciiTheme="majorHAnsi" w:eastAsiaTheme="majorEastAsia" w:hAnsiTheme="majorHAnsi" w:cs="Times New Roman"/>
                <w:b w:val="0"/>
                <w:color w:val="425364" w:themeColor="accent3"/>
                <w:spacing w:val="2"/>
                <w:sz w:val="16"/>
                <w:szCs w:val="16"/>
              </w:rPr>
              <w:t>(Railway Bridge Templeton St)</w:t>
            </w:r>
          </w:p>
        </w:tc>
        <w:tc>
          <w:tcPr>
            <w:tcW w:w="901" w:type="dxa"/>
            <w:tcBorders>
              <w:bottom w:val="single" w:sz="4" w:space="0" w:color="auto"/>
            </w:tcBorders>
            <w:shd w:val="clear" w:color="auto" w:fill="FBCDA5" w:themeFill="accent5"/>
            <w:vAlign w:val="center"/>
          </w:tcPr>
          <w:p w14:paraId="3E455EB8" w14:textId="61C701B3" w:rsidR="004A1E0E" w:rsidRPr="00BB090F" w:rsidRDefault="004A1E0E" w:rsidP="00B509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b/>
                <w:color w:val="000000"/>
                <w:sz w:val="18"/>
                <w:szCs w:val="18"/>
                <w:lang w:eastAsia="en-AU"/>
              </w:rPr>
            </w:pPr>
            <w:r>
              <w:rPr>
                <w:rFonts w:cstheme="minorHAnsi"/>
                <w:b/>
                <w:color w:val="000000"/>
                <w:sz w:val="18"/>
                <w:szCs w:val="18"/>
                <w:lang w:eastAsia="en-AU"/>
              </w:rPr>
              <w:t>13.03</w:t>
            </w:r>
          </w:p>
        </w:tc>
        <w:tc>
          <w:tcPr>
            <w:tcW w:w="867" w:type="dxa"/>
            <w:tcBorders>
              <w:bottom w:val="single" w:sz="4" w:space="0" w:color="auto"/>
            </w:tcBorders>
            <w:shd w:val="clear" w:color="auto" w:fill="FBCDA5" w:themeFill="accent5"/>
          </w:tcPr>
          <w:p w14:paraId="064F7E9B" w14:textId="2A99201F" w:rsidR="004A1E0E" w:rsidRPr="007B2056" w:rsidRDefault="004A1E0E" w:rsidP="00B509E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201,900</w:t>
            </w:r>
          </w:p>
        </w:tc>
        <w:tc>
          <w:tcPr>
            <w:tcW w:w="1427" w:type="dxa"/>
            <w:tcBorders>
              <w:bottom w:val="single" w:sz="4" w:space="0" w:color="auto"/>
            </w:tcBorders>
            <w:shd w:val="clear" w:color="auto" w:fill="FBCDA5" w:themeFill="accent5"/>
          </w:tcPr>
          <w:p w14:paraId="32B8B7E8" w14:textId="4F7214E9" w:rsidR="004A1E0E" w:rsidRPr="007B2056" w:rsidRDefault="004A1E0E" w:rsidP="00B509EF">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333333"/>
                <w:sz w:val="18"/>
                <w:szCs w:val="18"/>
              </w:rPr>
            </w:pPr>
            <w:r>
              <w:rPr>
                <w:rFonts w:eastAsia="Calibri" w:cstheme="minorHAnsi"/>
                <w:b/>
                <w:color w:val="333333"/>
                <w:sz w:val="18"/>
                <w:szCs w:val="18"/>
              </w:rPr>
              <w:t>0.5% AEP</w:t>
            </w:r>
          </w:p>
        </w:tc>
        <w:tc>
          <w:tcPr>
            <w:tcW w:w="4944" w:type="dxa"/>
            <w:tcBorders>
              <w:bottom w:val="single" w:sz="4" w:space="0" w:color="auto"/>
            </w:tcBorders>
            <w:shd w:val="clear" w:color="auto" w:fill="FBCDA5" w:themeFill="accent5"/>
          </w:tcPr>
          <w:p w14:paraId="59E65663" w14:textId="77777777" w:rsidR="004A1E0E" w:rsidRDefault="004A1E0E" w:rsidP="00CD64FC">
            <w:pPr>
              <w:pStyle w:val="ListParagraph"/>
              <w:numPr>
                <w:ilvl w:val="0"/>
                <w:numId w:val="57"/>
              </w:numPr>
              <w:spacing w:after="0" w:line="240" w:lineRule="auto"/>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AD5DD3">
              <w:rPr>
                <w:rFonts w:cstheme="minorHAnsi"/>
                <w:color w:val="000000"/>
                <w:sz w:val="16"/>
                <w:szCs w:val="16"/>
                <w:lang w:eastAsia="en-AU"/>
              </w:rPr>
              <w:t>AHD 143.46</w:t>
            </w:r>
          </w:p>
          <w:p w14:paraId="7976D757" w14:textId="7E99ABE8" w:rsidR="004A1E0E" w:rsidRDefault="004A1E0E" w:rsidP="00CD64FC">
            <w:pPr>
              <w:pStyle w:val="ListParagraph"/>
              <w:numPr>
                <w:ilvl w:val="0"/>
                <w:numId w:val="57"/>
              </w:numPr>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4A1E0E">
              <w:rPr>
                <w:rFonts w:cstheme="minorHAnsi"/>
                <w:color w:val="000000"/>
                <w:sz w:val="16"/>
                <w:szCs w:val="16"/>
                <w:lang w:eastAsia="en-AU"/>
              </w:rPr>
              <w:t>The Wilson Road</w:t>
            </w:r>
            <w:r>
              <w:rPr>
                <w:rFonts w:cstheme="minorHAnsi"/>
                <w:color w:val="000000"/>
                <w:sz w:val="16"/>
                <w:szCs w:val="16"/>
                <w:lang w:eastAsia="en-AU"/>
              </w:rPr>
              <w:t xml:space="preserve"> </w:t>
            </w:r>
            <w:r w:rsidRPr="004A1E0E">
              <w:rPr>
                <w:rFonts w:cstheme="minorHAnsi"/>
                <w:color w:val="000000"/>
                <w:sz w:val="16"/>
                <w:szCs w:val="16"/>
                <w:lang w:eastAsia="en-AU"/>
              </w:rPr>
              <w:t>Levee is</w:t>
            </w:r>
            <w:r w:rsidR="00257137">
              <w:rPr>
                <w:rFonts w:cstheme="minorHAnsi"/>
                <w:color w:val="000000"/>
                <w:sz w:val="16"/>
                <w:szCs w:val="16"/>
                <w:lang w:eastAsia="en-AU"/>
              </w:rPr>
              <w:t xml:space="preserve"> overtopped</w:t>
            </w:r>
            <w:r w:rsidRPr="004A1E0E">
              <w:rPr>
                <w:rFonts w:cstheme="minorHAnsi"/>
                <w:color w:val="000000"/>
                <w:sz w:val="16"/>
                <w:szCs w:val="16"/>
                <w:lang w:eastAsia="en-AU"/>
              </w:rPr>
              <w:t xml:space="preserve"> impacting serval houses</w:t>
            </w:r>
            <w:r>
              <w:rPr>
                <w:rFonts w:cstheme="minorHAnsi"/>
                <w:color w:val="000000"/>
                <w:sz w:val="16"/>
                <w:szCs w:val="16"/>
                <w:lang w:eastAsia="en-AU"/>
              </w:rPr>
              <w:t xml:space="preserve"> </w:t>
            </w:r>
            <w:r w:rsidRPr="004A1E0E">
              <w:rPr>
                <w:rFonts w:cstheme="minorHAnsi"/>
                <w:color w:val="000000"/>
                <w:sz w:val="16"/>
                <w:szCs w:val="16"/>
                <w:lang w:eastAsia="en-AU"/>
              </w:rPr>
              <w:t>on Wilson</w:t>
            </w:r>
            <w:r>
              <w:rPr>
                <w:rFonts w:cstheme="minorHAnsi"/>
                <w:color w:val="000000"/>
                <w:sz w:val="16"/>
                <w:szCs w:val="16"/>
                <w:lang w:eastAsia="en-AU"/>
              </w:rPr>
              <w:t xml:space="preserve"> </w:t>
            </w:r>
            <w:r w:rsidRPr="004A1E0E">
              <w:rPr>
                <w:rFonts w:cstheme="minorHAnsi"/>
                <w:color w:val="000000"/>
                <w:sz w:val="16"/>
                <w:szCs w:val="16"/>
                <w:lang w:eastAsia="en-AU"/>
              </w:rPr>
              <w:t>Road and the side roads.</w:t>
            </w:r>
          </w:p>
          <w:p w14:paraId="656100EB" w14:textId="0DD3A4AB" w:rsidR="004A1E0E" w:rsidRPr="004A1E0E" w:rsidRDefault="004A1E0E" w:rsidP="00CD64FC">
            <w:pPr>
              <w:pStyle w:val="ListParagraph"/>
              <w:numPr>
                <w:ilvl w:val="0"/>
                <w:numId w:val="57"/>
              </w:numPr>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4A1E0E">
              <w:rPr>
                <w:rFonts w:eastAsia="Calibri" w:cstheme="minorHAnsi"/>
                <w:sz w:val="16"/>
                <w:szCs w:val="16"/>
              </w:rPr>
              <w:t>Wilson Road Levee is over topped at the northern end, impacting a number of properties and dwelling within the levee.</w:t>
            </w:r>
          </w:p>
          <w:p w14:paraId="6698543D" w14:textId="1EA27D65" w:rsidR="004A1E0E" w:rsidRPr="004A1E0E" w:rsidRDefault="004A1E0E" w:rsidP="00CD64FC">
            <w:pPr>
              <w:pStyle w:val="ListParagraph"/>
              <w:numPr>
                <w:ilvl w:val="0"/>
                <w:numId w:val="57"/>
              </w:numPr>
              <w:ind w:left="360"/>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4A1E0E">
              <w:rPr>
                <w:rFonts w:eastAsia="Calibri" w:cstheme="minorHAnsi"/>
                <w:sz w:val="16"/>
                <w:szCs w:val="16"/>
              </w:rPr>
              <w:t>The majority of residential and commercial properties within the Parfitt Road levee are impacted by flood waters.</w:t>
            </w:r>
          </w:p>
          <w:p w14:paraId="222582FB" w14:textId="77777777" w:rsidR="004A1E0E" w:rsidRDefault="004A1E0E" w:rsidP="00B509EF">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Pr>
                <w:b/>
                <w:bCs/>
                <w:color w:val="000000"/>
                <w:sz w:val="16"/>
                <w:szCs w:val="16"/>
                <w:lang w:eastAsia="en-AU"/>
              </w:rPr>
              <w:t>Water over road</w:t>
            </w:r>
          </w:p>
          <w:p w14:paraId="64A7B8B1" w14:textId="77777777"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Parfitt Road</w:t>
            </w:r>
          </w:p>
          <w:p w14:paraId="11653A8A" w14:textId="0D108651"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Wylie Street</w:t>
            </w:r>
          </w:p>
          <w:p w14:paraId="73838A9C" w14:textId="1C05295D"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Bickerton Street</w:t>
            </w:r>
          </w:p>
          <w:p w14:paraId="186971A5" w14:textId="123F3F53"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Kett Street</w:t>
            </w:r>
          </w:p>
          <w:p w14:paraId="20397ADE" w14:textId="3730A2CE"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Morgan Road</w:t>
            </w:r>
          </w:p>
          <w:p w14:paraId="582B6BC4" w14:textId="3B53BD28"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Regal Crescent</w:t>
            </w:r>
          </w:p>
          <w:p w14:paraId="14D2253C" w14:textId="28DB7936"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Potter Street</w:t>
            </w:r>
          </w:p>
          <w:p w14:paraId="5CEB18E8" w14:textId="6BBA86A3"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Wilson Road</w:t>
            </w:r>
          </w:p>
          <w:p w14:paraId="42275944" w14:textId="4989D219"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Dunphy Street</w:t>
            </w:r>
          </w:p>
          <w:p w14:paraId="7A986F80" w14:textId="13F5B32A"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Thomas Street</w:t>
            </w:r>
          </w:p>
          <w:p w14:paraId="44FA6D9F" w14:textId="63C4ED15"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Boyd Street</w:t>
            </w:r>
          </w:p>
          <w:p w14:paraId="564C4ACC" w14:textId="115B0BDD" w:rsid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Heach Street</w:t>
            </w:r>
          </w:p>
          <w:p w14:paraId="73741093" w14:textId="52B3A3C1" w:rsidR="004A1E0E" w:rsidRPr="004A1E0E" w:rsidRDefault="004A1E0E" w:rsidP="00CD64FC">
            <w:pPr>
              <w:pStyle w:val="ListParagraph"/>
              <w:numPr>
                <w:ilvl w:val="0"/>
                <w:numId w:val="58"/>
              </w:numPr>
              <w:ind w:left="360"/>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A1E0E">
              <w:rPr>
                <w:color w:val="000000"/>
                <w:sz w:val="16"/>
                <w:szCs w:val="16"/>
                <w:lang w:eastAsia="en-AU"/>
              </w:rPr>
              <w:t>Chandler Street</w:t>
            </w:r>
          </w:p>
        </w:tc>
        <w:tc>
          <w:tcPr>
            <w:tcW w:w="3594" w:type="dxa"/>
            <w:tcBorders>
              <w:bottom w:val="single" w:sz="4" w:space="0" w:color="auto"/>
            </w:tcBorders>
            <w:shd w:val="clear" w:color="auto" w:fill="FBCDA5" w:themeFill="accent5"/>
          </w:tcPr>
          <w:p w14:paraId="34683734" w14:textId="77777777" w:rsidR="004A1E0E" w:rsidRDefault="004A1E0E" w:rsidP="00B509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1DEAE316" w14:textId="20B5B5BD" w:rsidR="004A1E0E" w:rsidRDefault="004A1E0E" w:rsidP="00B509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7609E51B" w14:textId="74A727A7" w:rsidR="004A1E0E" w:rsidRDefault="004A1E0E" w:rsidP="00B509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4BA932C5" w14:textId="350D8835" w:rsidR="004A1E0E" w:rsidRDefault="004A1E0E" w:rsidP="00B509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632F2E85" w14:textId="24189948" w:rsidR="004A1E0E" w:rsidRDefault="004A1E0E" w:rsidP="00B509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EBD2763" w14:textId="199CDEB4" w:rsidR="004A1E0E" w:rsidRDefault="004A1E0E" w:rsidP="00B509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32185BC9" w14:textId="6B85F0EE" w:rsidR="004A1E0E" w:rsidRDefault="004A1E0E" w:rsidP="00B509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0C78BC2C" w14:textId="77777777" w:rsidR="004A1E0E" w:rsidRDefault="004A1E0E" w:rsidP="00B509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7168DEB" w14:textId="28FCA12A" w:rsidR="004A1E0E" w:rsidRDefault="004A1E0E" w:rsidP="004A1E0E">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B090F">
              <w:rPr>
                <w:rFonts w:ascii="Arial" w:hAnsi="Arial" w:cs="Arial"/>
                <w:sz w:val="16"/>
                <w:szCs w:val="16"/>
              </w:rPr>
              <w:t>VICSES units to respond on a request by request basis</w:t>
            </w:r>
          </w:p>
          <w:p w14:paraId="28733C5B" w14:textId="77777777" w:rsidR="004A1E0E" w:rsidRDefault="004A1E0E" w:rsidP="004A1E0E">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D0494">
              <w:rPr>
                <w:rFonts w:eastAsia="Calibri" w:cstheme="minorHAnsi"/>
                <w:sz w:val="16"/>
                <w:szCs w:val="16"/>
              </w:rPr>
              <w:t>VICSES NEDO/IWO to add to Major Flood warning impacts at this level</w:t>
            </w:r>
          </w:p>
          <w:p w14:paraId="67DF41DA" w14:textId="77777777" w:rsidR="004A1E0E" w:rsidRDefault="004A1E0E" w:rsidP="004A1E0E">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p>
          <w:p w14:paraId="7EBF8FD0" w14:textId="7AEE3D61" w:rsidR="004A1E0E" w:rsidRPr="00BB090F" w:rsidRDefault="004A1E0E" w:rsidP="004A1E0E">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C1728">
              <w:rPr>
                <w:rFonts w:eastAsia="Calibri" w:cstheme="minorHAnsi"/>
                <w:sz w:val="16"/>
                <w:szCs w:val="16"/>
              </w:rPr>
              <w:t>RCOW/RRV to commence closure of roads identified</w:t>
            </w:r>
          </w:p>
          <w:p w14:paraId="46ACDAAD" w14:textId="1D1A8848" w:rsidR="004A1E0E" w:rsidRPr="00AD5DD3" w:rsidRDefault="004A1E0E" w:rsidP="00B509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c>
          <w:tcPr>
            <w:tcW w:w="1648" w:type="dxa"/>
            <w:tcBorders>
              <w:bottom w:val="single" w:sz="4" w:space="0" w:color="auto"/>
            </w:tcBorders>
            <w:shd w:val="clear" w:color="auto" w:fill="FBCDA5" w:themeFill="accent5"/>
            <w:vAlign w:val="center"/>
          </w:tcPr>
          <w:p w14:paraId="704E01AD" w14:textId="1862E929" w:rsidR="004A1E0E" w:rsidRPr="00AD5DD3" w:rsidRDefault="004A1E0E" w:rsidP="00B509EF">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920FA4">
              <w:rPr>
                <w:rFonts w:cstheme="minorHAnsi"/>
                <w:color w:val="000000"/>
                <w:sz w:val="16"/>
                <w:szCs w:val="16"/>
                <w:lang w:eastAsia="en-AU"/>
              </w:rPr>
              <w:t>Wangaratta Urban Waterways Flood Study v03 2017</w:t>
            </w:r>
          </w:p>
        </w:tc>
      </w:tr>
      <w:tr w:rsidR="004A1E0E" w:rsidRPr="004C5086" w14:paraId="69BED60F" w14:textId="77777777" w:rsidTr="004A1E0E">
        <w:trPr>
          <w:cnfStyle w:val="000000100000" w:firstRow="0" w:lastRow="0" w:firstColumn="0" w:lastColumn="0" w:oddVBand="0" w:evenVBand="0" w:oddHBand="1" w:evenHBand="0" w:firstRowFirstColumn="0" w:firstRowLastColumn="0" w:lastRowFirstColumn="0" w:lastRowLastColumn="0"/>
          <w:trHeight w:val="1163"/>
        </w:trPr>
        <w:tc>
          <w:tcPr>
            <w:cnfStyle w:val="001000000000" w:firstRow="0" w:lastRow="0" w:firstColumn="1" w:lastColumn="0" w:oddVBand="0" w:evenVBand="0" w:oddHBand="0" w:evenHBand="0" w:firstRowFirstColumn="0" w:firstRowLastColumn="0" w:lastRowFirstColumn="0" w:lastRowLastColumn="0"/>
            <w:tcW w:w="1498" w:type="dxa"/>
            <w:vMerge/>
            <w:tcBorders>
              <w:bottom w:val="single" w:sz="4" w:space="0" w:color="auto"/>
            </w:tcBorders>
            <w:vAlign w:val="center"/>
          </w:tcPr>
          <w:p w14:paraId="2FF23B06" w14:textId="67E84DD1" w:rsidR="004A1E0E" w:rsidRPr="007B2056" w:rsidRDefault="004A1E0E" w:rsidP="00FA7FB5">
            <w:pPr>
              <w:spacing w:before="120" w:after="120" w:line="240" w:lineRule="auto"/>
              <w:jc w:val="center"/>
              <w:rPr>
                <w:rFonts w:ascii="Arial" w:eastAsia="Calibri" w:hAnsi="Arial" w:cs="Arial"/>
                <w:color w:val="333333"/>
                <w:sz w:val="20"/>
                <w:szCs w:val="20"/>
              </w:rPr>
            </w:pPr>
          </w:p>
        </w:tc>
        <w:tc>
          <w:tcPr>
            <w:tcW w:w="901" w:type="dxa"/>
            <w:tcBorders>
              <w:bottom w:val="single" w:sz="4" w:space="0" w:color="auto"/>
            </w:tcBorders>
            <w:shd w:val="clear" w:color="auto" w:fill="FBCDA5" w:themeFill="accent5"/>
            <w:vAlign w:val="center"/>
          </w:tcPr>
          <w:p w14:paraId="7ACF19E3" w14:textId="77777777" w:rsidR="004A1E0E" w:rsidRPr="00BB090F" w:rsidRDefault="004A1E0E" w:rsidP="00FA7F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b/>
                <w:color w:val="000000"/>
                <w:sz w:val="18"/>
                <w:szCs w:val="18"/>
                <w:lang w:eastAsia="en-AU"/>
              </w:rPr>
            </w:pPr>
            <w:r w:rsidRPr="00BB090F">
              <w:rPr>
                <w:rFonts w:cstheme="minorHAnsi"/>
                <w:b/>
                <w:color w:val="000000"/>
                <w:sz w:val="18"/>
                <w:szCs w:val="18"/>
                <w:lang w:eastAsia="en-AU"/>
              </w:rPr>
              <w:t>13.6 est</w:t>
            </w:r>
          </w:p>
        </w:tc>
        <w:tc>
          <w:tcPr>
            <w:tcW w:w="867" w:type="dxa"/>
            <w:tcBorders>
              <w:bottom w:val="single" w:sz="4" w:space="0" w:color="auto"/>
            </w:tcBorders>
            <w:shd w:val="clear" w:color="auto" w:fill="FBCDA5" w:themeFill="accent5"/>
          </w:tcPr>
          <w:p w14:paraId="762108F5" w14:textId="77777777" w:rsidR="004A1E0E" w:rsidRPr="007B2056" w:rsidRDefault="004A1E0E"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427" w:type="dxa"/>
            <w:tcBorders>
              <w:bottom w:val="single" w:sz="4" w:space="0" w:color="auto"/>
            </w:tcBorders>
            <w:shd w:val="clear" w:color="auto" w:fill="FBCDA5" w:themeFill="accent5"/>
          </w:tcPr>
          <w:p w14:paraId="6C6183A1" w14:textId="77777777" w:rsidR="004A1E0E" w:rsidRPr="007B2056" w:rsidRDefault="004A1E0E" w:rsidP="00FA7FB5">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333333"/>
                <w:sz w:val="18"/>
                <w:szCs w:val="18"/>
              </w:rPr>
            </w:pPr>
          </w:p>
        </w:tc>
        <w:tc>
          <w:tcPr>
            <w:tcW w:w="4944" w:type="dxa"/>
            <w:tcBorders>
              <w:bottom w:val="single" w:sz="4" w:space="0" w:color="auto"/>
            </w:tcBorders>
            <w:shd w:val="clear" w:color="auto" w:fill="FBCDA5" w:themeFill="accent5"/>
          </w:tcPr>
          <w:p w14:paraId="7403B597" w14:textId="77777777" w:rsidR="004A1E0E" w:rsidRPr="00AD5DD3" w:rsidRDefault="004A1E0E" w:rsidP="00CD64FC">
            <w:pPr>
              <w:pStyle w:val="ListParagraph"/>
              <w:numPr>
                <w:ilvl w:val="0"/>
                <w:numId w:val="5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AD5DD3">
              <w:rPr>
                <w:rFonts w:cstheme="minorHAnsi"/>
                <w:color w:val="000000"/>
                <w:sz w:val="16"/>
                <w:szCs w:val="16"/>
                <w:lang w:eastAsia="en-AU"/>
              </w:rPr>
              <w:t>Local Knowledge Raised cabins at Painters Island inundate.</w:t>
            </w:r>
          </w:p>
          <w:p w14:paraId="4D5A56AB" w14:textId="77777777" w:rsidR="004A1E0E" w:rsidRPr="00AD5DD3" w:rsidRDefault="004A1E0E" w:rsidP="00AD5DD3">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1DBBBEDB" w14:textId="77777777" w:rsidR="004A1E0E" w:rsidRPr="00AD5DD3" w:rsidRDefault="004A1E0E" w:rsidP="00CD64FC">
            <w:pPr>
              <w:pStyle w:val="ListParagraph"/>
              <w:numPr>
                <w:ilvl w:val="0"/>
                <w:numId w:val="57"/>
              </w:numPr>
              <w:spacing w:after="0" w:line="240" w:lineRule="auto"/>
              <w:ind w:left="360"/>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AD5DD3">
              <w:rPr>
                <w:rFonts w:cstheme="minorHAnsi"/>
                <w:color w:val="000000"/>
                <w:sz w:val="16"/>
                <w:szCs w:val="16"/>
                <w:lang w:eastAsia="en-AU"/>
              </w:rPr>
              <w:t>Reidy Creek floodplain. Stamps Lane overtopping at Reidy Creek Gauge 4.25 m</w:t>
            </w:r>
          </w:p>
        </w:tc>
        <w:tc>
          <w:tcPr>
            <w:tcW w:w="3594" w:type="dxa"/>
            <w:tcBorders>
              <w:bottom w:val="single" w:sz="4" w:space="0" w:color="auto"/>
            </w:tcBorders>
            <w:shd w:val="clear" w:color="auto" w:fill="FBCDA5" w:themeFill="accent5"/>
          </w:tcPr>
          <w:p w14:paraId="46959E24" w14:textId="77777777" w:rsidR="004A1E0E" w:rsidRPr="00AD5DD3" w:rsidRDefault="004A1E0E" w:rsidP="00FA7F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AD5DD3">
              <w:rPr>
                <w:rFonts w:cstheme="minorHAnsi"/>
                <w:color w:val="000000"/>
                <w:sz w:val="16"/>
                <w:szCs w:val="16"/>
                <w:lang w:eastAsia="en-AU"/>
              </w:rPr>
              <w:t> </w:t>
            </w:r>
          </w:p>
        </w:tc>
        <w:tc>
          <w:tcPr>
            <w:tcW w:w="1648" w:type="dxa"/>
            <w:tcBorders>
              <w:bottom w:val="single" w:sz="4" w:space="0" w:color="auto"/>
            </w:tcBorders>
            <w:shd w:val="clear" w:color="auto" w:fill="FBCDA5" w:themeFill="accent5"/>
            <w:vAlign w:val="center"/>
          </w:tcPr>
          <w:p w14:paraId="74E0A8F6" w14:textId="77777777" w:rsidR="004A1E0E" w:rsidRPr="00AD5DD3" w:rsidRDefault="004A1E0E" w:rsidP="00FA7FB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AD5DD3">
              <w:rPr>
                <w:rFonts w:cstheme="minorHAnsi"/>
                <w:color w:val="000000"/>
                <w:sz w:val="16"/>
                <w:szCs w:val="16"/>
                <w:lang w:eastAsia="en-AU"/>
              </w:rPr>
              <w:t>FIC Ovens catchment</w:t>
            </w:r>
          </w:p>
        </w:tc>
      </w:tr>
      <w:tr w:rsidR="00FA7FB5" w:rsidRPr="004C5086" w14:paraId="4331F724" w14:textId="77777777" w:rsidTr="002F25C2">
        <w:trPr>
          <w:trHeight w:val="563"/>
        </w:trPr>
        <w:tc>
          <w:tcPr>
            <w:cnfStyle w:val="001000000000" w:firstRow="0" w:lastRow="0" w:firstColumn="1" w:lastColumn="0" w:oddVBand="0" w:evenVBand="0" w:oddHBand="0" w:evenHBand="0" w:firstRowFirstColumn="0" w:firstRowLastColumn="0" w:lastRowFirstColumn="0" w:lastRowLastColumn="0"/>
            <w:tcW w:w="14879" w:type="dxa"/>
            <w:gridSpan w:val="7"/>
            <w:tcBorders>
              <w:top w:val="single" w:sz="4" w:space="0" w:color="auto"/>
              <w:left w:val="nil"/>
              <w:bottom w:val="nil"/>
              <w:right w:val="nil"/>
            </w:tcBorders>
            <w:vAlign w:val="center"/>
          </w:tcPr>
          <w:p w14:paraId="5926DE7B" w14:textId="77777777" w:rsidR="00FA7FB5" w:rsidRPr="00BB090F" w:rsidRDefault="00FA7FB5" w:rsidP="00FA7FB5">
            <w:pPr>
              <w:spacing w:after="0" w:line="240" w:lineRule="auto"/>
              <w:rPr>
                <w:rFonts w:cstheme="minorHAnsi"/>
                <w:bCs w:val="0"/>
                <w:color w:val="000000"/>
                <w:sz w:val="18"/>
                <w:szCs w:val="18"/>
                <w:lang w:eastAsia="en-AU"/>
              </w:rPr>
            </w:pPr>
            <w:r w:rsidRPr="00BB090F">
              <w:rPr>
                <w:rFonts w:cstheme="minorHAnsi"/>
                <w:bCs w:val="0"/>
                <w:color w:val="000000"/>
                <w:sz w:val="18"/>
                <w:szCs w:val="18"/>
                <w:lang w:eastAsia="en-AU"/>
              </w:rPr>
              <w:t xml:space="preserve">Note: flood intelligence records are approximations.  This is because no two floods at a location, even if they peak at the same height, will have identical impacts. Flood intelligence cards detail the relationship between flood magnitude and flood consequences. More details about flood intelligence and its use can be found in the Australian Institute of Disaster Resilience (AIDR) Handbook series on managing the Floodplain.  </w:t>
            </w:r>
          </w:p>
        </w:tc>
      </w:tr>
    </w:tbl>
    <w:p w14:paraId="5EDF4256" w14:textId="223E6BA9" w:rsidR="009908F8" w:rsidRDefault="00BB090F" w:rsidP="0071227F">
      <w:pPr>
        <w:spacing w:after="0" w:line="240" w:lineRule="auto"/>
        <w:rPr>
          <w:rFonts w:asciiTheme="majorHAnsi" w:eastAsiaTheme="majorEastAsia" w:hAnsiTheme="majorHAnsi" w:cstheme="majorBidi"/>
          <w:b/>
          <w:bCs/>
          <w:color w:val="F5821F" w:themeColor="text1"/>
          <w:sz w:val="40"/>
          <w:szCs w:val="28"/>
        </w:rPr>
      </w:pPr>
      <w:r>
        <w:rPr>
          <w:rFonts w:asciiTheme="majorHAnsi" w:eastAsiaTheme="majorEastAsia" w:hAnsiTheme="majorHAnsi" w:cstheme="majorBidi"/>
          <w:b/>
          <w:bCs/>
          <w:color w:val="F5821F" w:themeColor="text1"/>
          <w:sz w:val="40"/>
          <w:szCs w:val="28"/>
        </w:rPr>
        <w:br w:type="page"/>
      </w:r>
    </w:p>
    <w:p w14:paraId="194218D8" w14:textId="41DA73D8" w:rsidR="00250BAA" w:rsidRDefault="009908F8" w:rsidP="00250BAA">
      <w:pPr>
        <w:spacing w:before="480" w:after="0"/>
        <w:contextualSpacing/>
        <w:outlineLvl w:val="0"/>
        <w:rPr>
          <w:rFonts w:asciiTheme="majorHAnsi" w:eastAsiaTheme="majorEastAsia" w:hAnsiTheme="majorHAnsi" w:cstheme="majorBidi"/>
          <w:b/>
          <w:bCs/>
          <w:color w:val="F5821F" w:themeColor="text1"/>
          <w:sz w:val="40"/>
          <w:szCs w:val="28"/>
        </w:rPr>
      </w:pPr>
      <w:bookmarkStart w:id="466" w:name="_Toc76564260"/>
      <w:bookmarkStart w:id="467" w:name="_Toc89358026"/>
      <w:r>
        <w:rPr>
          <w:rFonts w:asciiTheme="majorHAnsi" w:eastAsiaTheme="majorEastAsia" w:hAnsiTheme="majorHAnsi" w:cstheme="majorBidi"/>
          <w:b/>
          <w:bCs/>
          <w:color w:val="F5821F" w:themeColor="text1"/>
          <w:sz w:val="40"/>
          <w:szCs w:val="28"/>
        </w:rPr>
        <w:t>Appendix C</w:t>
      </w:r>
      <w:r w:rsidR="00335B5B">
        <w:rPr>
          <w:rFonts w:asciiTheme="majorHAnsi" w:eastAsiaTheme="majorEastAsia" w:hAnsiTheme="majorHAnsi" w:cstheme="majorBidi"/>
          <w:b/>
          <w:bCs/>
          <w:color w:val="F5821F" w:themeColor="text1"/>
          <w:sz w:val="40"/>
          <w:szCs w:val="28"/>
        </w:rPr>
        <w:t>5</w:t>
      </w:r>
      <w:r>
        <w:rPr>
          <w:rFonts w:asciiTheme="majorHAnsi" w:eastAsiaTheme="majorEastAsia" w:hAnsiTheme="majorHAnsi" w:cstheme="majorBidi"/>
          <w:b/>
          <w:bCs/>
          <w:color w:val="F5821F" w:themeColor="text1"/>
          <w:sz w:val="40"/>
          <w:szCs w:val="28"/>
        </w:rPr>
        <w:t xml:space="preserve">: </w:t>
      </w:r>
      <w:bookmarkStart w:id="468" w:name="_Hlk76565552"/>
      <w:r w:rsidR="00250BAA" w:rsidRPr="00DD25D7">
        <w:rPr>
          <w:rFonts w:asciiTheme="majorHAnsi" w:eastAsiaTheme="majorEastAsia" w:hAnsiTheme="majorHAnsi" w:cstheme="majorBidi"/>
          <w:b/>
          <w:bCs/>
          <w:color w:val="F5821F" w:themeColor="text1"/>
          <w:sz w:val="40"/>
          <w:szCs w:val="28"/>
        </w:rPr>
        <w:t xml:space="preserve">Flood </w:t>
      </w:r>
      <w:r w:rsidR="00697BED">
        <w:rPr>
          <w:rFonts w:asciiTheme="majorHAnsi" w:eastAsiaTheme="majorEastAsia" w:hAnsiTheme="majorHAnsi" w:cstheme="majorBidi"/>
          <w:b/>
          <w:bCs/>
          <w:color w:val="F5821F" w:themeColor="text1"/>
          <w:sz w:val="40"/>
          <w:szCs w:val="28"/>
        </w:rPr>
        <w:t>I</w:t>
      </w:r>
      <w:r w:rsidR="00250BAA" w:rsidRPr="00DD25D7">
        <w:rPr>
          <w:rFonts w:asciiTheme="majorHAnsi" w:eastAsiaTheme="majorEastAsia" w:hAnsiTheme="majorHAnsi" w:cstheme="majorBidi"/>
          <w:b/>
          <w:bCs/>
          <w:color w:val="F5821F" w:themeColor="text1"/>
          <w:sz w:val="40"/>
          <w:szCs w:val="28"/>
        </w:rPr>
        <w:t xml:space="preserve">ntelligence </w:t>
      </w:r>
      <w:r w:rsidR="00697BED">
        <w:rPr>
          <w:rFonts w:asciiTheme="majorHAnsi" w:eastAsiaTheme="majorEastAsia" w:hAnsiTheme="majorHAnsi" w:cstheme="majorBidi"/>
          <w:b/>
          <w:bCs/>
          <w:color w:val="F5821F" w:themeColor="text1"/>
          <w:sz w:val="40"/>
          <w:szCs w:val="28"/>
        </w:rPr>
        <w:t>C</w:t>
      </w:r>
      <w:r w:rsidR="00250BAA" w:rsidRPr="00DD25D7">
        <w:rPr>
          <w:rFonts w:asciiTheme="majorHAnsi" w:eastAsiaTheme="majorEastAsia" w:hAnsiTheme="majorHAnsi" w:cstheme="majorBidi"/>
          <w:b/>
          <w:bCs/>
          <w:color w:val="F5821F" w:themeColor="text1"/>
          <w:sz w:val="40"/>
          <w:szCs w:val="28"/>
        </w:rPr>
        <w:t xml:space="preserve">ard – </w:t>
      </w:r>
      <w:r w:rsidR="00250BAA">
        <w:rPr>
          <w:rFonts w:asciiTheme="majorHAnsi" w:eastAsiaTheme="majorEastAsia" w:hAnsiTheme="majorHAnsi" w:cstheme="majorBidi"/>
          <w:b/>
          <w:bCs/>
          <w:color w:val="F5821F" w:themeColor="text1"/>
          <w:sz w:val="40"/>
          <w:szCs w:val="28"/>
        </w:rPr>
        <w:t>Fifteen Mile Creek (Including One &amp; Three Mile Creeks)</w:t>
      </w:r>
      <w:bookmarkEnd w:id="466"/>
      <w:bookmarkEnd w:id="467"/>
    </w:p>
    <w:p w14:paraId="17BFC740" w14:textId="77777777" w:rsidR="00250BAA" w:rsidRPr="00345E9C" w:rsidRDefault="00250BAA" w:rsidP="00250BAA">
      <w:pPr>
        <w:spacing w:before="480" w:after="0"/>
        <w:contextualSpacing/>
        <w:outlineLvl w:val="0"/>
        <w:rPr>
          <w:rFonts w:asciiTheme="majorHAnsi" w:eastAsiaTheme="majorEastAsia" w:hAnsiTheme="majorHAnsi" w:cstheme="majorBidi"/>
          <w:b/>
          <w:bCs/>
          <w:color w:val="0070C0"/>
          <w:sz w:val="40"/>
          <w:szCs w:val="28"/>
        </w:rPr>
      </w:pPr>
      <w:bookmarkStart w:id="469" w:name="_Toc76564261"/>
      <w:bookmarkStart w:id="470" w:name="_Toc89358027"/>
      <w:bookmarkEnd w:id="468"/>
      <w:r w:rsidRPr="00DD25D7">
        <w:rPr>
          <w:rFonts w:asciiTheme="majorHAnsi" w:eastAsiaTheme="majorEastAsia" w:hAnsiTheme="majorHAnsi" w:cs="Times New Roman"/>
          <w:b/>
          <w:color w:val="425364" w:themeColor="accent3"/>
          <w:spacing w:val="2"/>
          <w:sz w:val="28"/>
          <w:szCs w:val="20"/>
        </w:rPr>
        <w:t xml:space="preserve">Gauge Location: </w:t>
      </w:r>
      <w:r>
        <w:rPr>
          <w:rFonts w:asciiTheme="majorHAnsi" w:eastAsiaTheme="majorEastAsia" w:hAnsiTheme="majorHAnsi" w:cs="Times New Roman"/>
          <w:b/>
          <w:color w:val="425364" w:themeColor="accent3"/>
          <w:spacing w:val="2"/>
          <w:sz w:val="28"/>
          <w:szCs w:val="20"/>
        </w:rPr>
        <w:t xml:space="preserve">Fifteen </w:t>
      </w:r>
      <w:r w:rsidRPr="007A34C6">
        <w:rPr>
          <w:rFonts w:asciiTheme="majorHAnsi" w:eastAsiaTheme="majorEastAsia" w:hAnsiTheme="majorHAnsi" w:cs="Times New Roman"/>
          <w:b/>
          <w:color w:val="425364" w:themeColor="accent3"/>
          <w:spacing w:val="2"/>
          <w:sz w:val="28"/>
          <w:szCs w:val="20"/>
        </w:rPr>
        <w:t>Mile Creek</w:t>
      </w:r>
      <w:r>
        <w:rPr>
          <w:rFonts w:asciiTheme="majorHAnsi" w:eastAsiaTheme="majorEastAsia" w:hAnsiTheme="majorHAnsi" w:cs="Times New Roman"/>
          <w:b/>
          <w:color w:val="425364" w:themeColor="accent3"/>
          <w:spacing w:val="2"/>
          <w:sz w:val="28"/>
          <w:szCs w:val="20"/>
        </w:rPr>
        <w:t xml:space="preserve"> </w:t>
      </w:r>
      <w:r w:rsidRPr="006059E5">
        <w:rPr>
          <w:rFonts w:asciiTheme="majorHAnsi" w:eastAsiaTheme="majorEastAsia" w:hAnsiTheme="majorHAnsi" w:cs="Times New Roman"/>
          <w:b/>
          <w:color w:val="425364" w:themeColor="accent3"/>
          <w:spacing w:val="2"/>
          <w:sz w:val="28"/>
          <w:szCs w:val="20"/>
        </w:rPr>
        <w:t>at Greta South</w:t>
      </w:r>
      <w:bookmarkEnd w:id="469"/>
      <w:bookmarkEnd w:id="470"/>
    </w:p>
    <w:tbl>
      <w:tblPr>
        <w:tblStyle w:val="LightList-Accent1"/>
        <w:tblW w:w="14841" w:type="dxa"/>
        <w:tblLook w:val="04A0" w:firstRow="1" w:lastRow="0" w:firstColumn="1" w:lastColumn="0" w:noHBand="0" w:noVBand="1"/>
      </w:tblPr>
      <w:tblGrid>
        <w:gridCol w:w="1326"/>
        <w:gridCol w:w="1081"/>
        <w:gridCol w:w="965"/>
        <w:gridCol w:w="1585"/>
        <w:gridCol w:w="4908"/>
        <w:gridCol w:w="3696"/>
        <w:gridCol w:w="1280"/>
      </w:tblGrid>
      <w:tr w:rsidR="00250BAA" w:rsidRPr="007B2056" w14:paraId="2749B619" w14:textId="77777777" w:rsidTr="00EB2D27">
        <w:trPr>
          <w:cnfStyle w:val="100000000000" w:firstRow="1" w:lastRow="0" w:firstColumn="0" w:lastColumn="0" w:oddVBand="0" w:evenVBand="0" w:oddHBand="0"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326" w:type="dxa"/>
            <w:tcBorders>
              <w:bottom w:val="single" w:sz="4" w:space="0" w:color="425364"/>
            </w:tcBorders>
            <w:shd w:val="clear" w:color="auto" w:fill="425364" w:themeFill="accent6"/>
            <w:vAlign w:val="center"/>
          </w:tcPr>
          <w:p w14:paraId="334B9F3E" w14:textId="77777777" w:rsidR="00250BAA" w:rsidRPr="007B2056" w:rsidRDefault="00250BAA" w:rsidP="00EB2D27">
            <w:pPr>
              <w:jc w:val="center"/>
              <w:rPr>
                <w:bCs w:val="0"/>
              </w:rPr>
            </w:pPr>
            <w:bookmarkStart w:id="471" w:name="_Hlk76141165"/>
            <w:r w:rsidRPr="007B2056">
              <w:rPr>
                <w:bCs w:val="0"/>
              </w:rPr>
              <w:t>Gauge</w:t>
            </w:r>
          </w:p>
        </w:tc>
        <w:tc>
          <w:tcPr>
            <w:tcW w:w="1081" w:type="dxa"/>
            <w:tcBorders>
              <w:bottom w:val="single" w:sz="4" w:space="0" w:color="425364"/>
            </w:tcBorders>
            <w:shd w:val="clear" w:color="auto" w:fill="425364" w:themeFill="accent6"/>
            <w:vAlign w:val="center"/>
          </w:tcPr>
          <w:p w14:paraId="7728E1D1" w14:textId="77777777" w:rsidR="00250BAA" w:rsidRPr="00BF2F87" w:rsidRDefault="00250BAA" w:rsidP="00EB2D27">
            <w:pPr>
              <w:jc w:val="center"/>
              <w:cnfStyle w:val="100000000000" w:firstRow="1" w:lastRow="0" w:firstColumn="0" w:lastColumn="0" w:oddVBand="0" w:evenVBand="0" w:oddHBand="0" w:evenHBand="0" w:firstRowFirstColumn="0" w:firstRowLastColumn="0" w:lastRowFirstColumn="0" w:lastRowLastColumn="0"/>
            </w:pPr>
            <w:r w:rsidRPr="00BF2F87">
              <w:t>River Height (m)</w:t>
            </w:r>
          </w:p>
        </w:tc>
        <w:tc>
          <w:tcPr>
            <w:tcW w:w="965" w:type="dxa"/>
            <w:tcBorders>
              <w:bottom w:val="single" w:sz="4" w:space="0" w:color="425364"/>
            </w:tcBorders>
            <w:shd w:val="clear" w:color="auto" w:fill="425364" w:themeFill="accent6"/>
            <w:vAlign w:val="center"/>
          </w:tcPr>
          <w:p w14:paraId="766BF606" w14:textId="77777777" w:rsidR="00250BAA" w:rsidRPr="007B2056" w:rsidRDefault="00250BAA" w:rsidP="00EB2D27">
            <w:pPr>
              <w:jc w:val="center"/>
              <w:cnfStyle w:val="100000000000" w:firstRow="1" w:lastRow="0" w:firstColumn="0" w:lastColumn="0" w:oddVBand="0" w:evenVBand="0" w:oddHBand="0" w:evenHBand="0" w:firstRowFirstColumn="0" w:firstRowLastColumn="0" w:lastRowFirstColumn="0" w:lastRowLastColumn="0"/>
            </w:pPr>
            <w:r w:rsidRPr="007B2056">
              <w:t>River Flow (ML/d)</w:t>
            </w:r>
          </w:p>
        </w:tc>
        <w:tc>
          <w:tcPr>
            <w:tcW w:w="1585" w:type="dxa"/>
            <w:tcBorders>
              <w:bottom w:val="single" w:sz="4" w:space="0" w:color="425364"/>
            </w:tcBorders>
            <w:shd w:val="clear" w:color="auto" w:fill="425364" w:themeFill="accent6"/>
            <w:vAlign w:val="center"/>
          </w:tcPr>
          <w:p w14:paraId="26CA41FC" w14:textId="77777777" w:rsidR="00250BAA" w:rsidRPr="007B2056" w:rsidRDefault="00250BAA" w:rsidP="00EB2D27">
            <w:pPr>
              <w:jc w:val="center"/>
              <w:cnfStyle w:val="100000000000" w:firstRow="1" w:lastRow="0" w:firstColumn="0" w:lastColumn="0" w:oddVBand="0" w:evenVBand="0" w:oddHBand="0" w:evenHBand="0" w:firstRowFirstColumn="0" w:firstRowLastColumn="0" w:lastRowFirstColumn="0" w:lastRowLastColumn="0"/>
            </w:pPr>
            <w:r w:rsidRPr="00A407A3">
              <w:rPr>
                <w:sz w:val="18"/>
                <w:szCs w:val="18"/>
              </w:rPr>
              <w:t>Flood Class Level &amp; Annual Exceedance Probability (%AEP</w:t>
            </w:r>
            <w:r w:rsidRPr="00A407A3">
              <w:t>)</w:t>
            </w:r>
          </w:p>
        </w:tc>
        <w:tc>
          <w:tcPr>
            <w:tcW w:w="4908" w:type="dxa"/>
            <w:tcBorders>
              <w:bottom w:val="single" w:sz="4" w:space="0" w:color="425364"/>
            </w:tcBorders>
            <w:shd w:val="clear" w:color="auto" w:fill="425364" w:themeFill="accent6"/>
            <w:vAlign w:val="center"/>
          </w:tcPr>
          <w:p w14:paraId="3852397D" w14:textId="77777777" w:rsidR="00250BAA" w:rsidRPr="007B2056" w:rsidRDefault="00250BAA" w:rsidP="00EB2D27">
            <w:pPr>
              <w:jc w:val="center"/>
              <w:cnfStyle w:val="100000000000" w:firstRow="1" w:lastRow="0" w:firstColumn="0" w:lastColumn="0" w:oddVBand="0" w:evenVBand="0" w:oddHBand="0" w:evenHBand="0" w:firstRowFirstColumn="0" w:firstRowLastColumn="0" w:lastRowFirstColumn="0" w:lastRowLastColumn="0"/>
            </w:pPr>
            <w:r w:rsidRPr="007B2056">
              <w:t>Consequence/ Impact</w:t>
            </w:r>
          </w:p>
        </w:tc>
        <w:tc>
          <w:tcPr>
            <w:tcW w:w="3696" w:type="dxa"/>
            <w:tcBorders>
              <w:bottom w:val="single" w:sz="4" w:space="0" w:color="425364"/>
            </w:tcBorders>
            <w:shd w:val="clear" w:color="auto" w:fill="425364" w:themeFill="accent6"/>
          </w:tcPr>
          <w:p w14:paraId="45743B30" w14:textId="77777777" w:rsidR="00250BAA" w:rsidRPr="007B2056" w:rsidRDefault="00250BAA" w:rsidP="00EB2D27">
            <w:pPr>
              <w:jc w:val="center"/>
              <w:cnfStyle w:val="100000000000" w:firstRow="1" w:lastRow="0" w:firstColumn="0" w:lastColumn="0" w:oddVBand="0" w:evenVBand="0" w:oddHBand="0" w:evenHBand="0" w:firstRowFirstColumn="0" w:firstRowLastColumn="0" w:lastRowFirstColumn="0" w:lastRowLastColumn="0"/>
              <w:rPr>
                <w:rFonts w:eastAsia="Calibri"/>
                <w:color w:val="FFFFFF"/>
                <w:sz w:val="14"/>
              </w:rPr>
            </w:pPr>
            <w:r w:rsidRPr="007B2056">
              <w:t>Action</w:t>
            </w:r>
            <w:r w:rsidRPr="007B2056">
              <w:rPr>
                <w:rFonts w:eastAsia="Calibri"/>
                <w:color w:val="FFFFFF"/>
                <w:sz w:val="14"/>
              </w:rPr>
              <w:t xml:space="preserve"> </w:t>
            </w:r>
          </w:p>
          <w:p w14:paraId="170F84EB" w14:textId="77777777" w:rsidR="00250BAA" w:rsidRPr="007B2056" w:rsidRDefault="00250BAA" w:rsidP="00EB2D27">
            <w:pPr>
              <w:jc w:val="center"/>
              <w:cnfStyle w:val="100000000000" w:firstRow="1" w:lastRow="0" w:firstColumn="0" w:lastColumn="0" w:oddVBand="0" w:evenVBand="0" w:oddHBand="0" w:evenHBand="0" w:firstRowFirstColumn="0" w:firstRowLastColumn="0" w:lastRowFirstColumn="0" w:lastRowLastColumn="0"/>
            </w:pPr>
            <w:r w:rsidRPr="007B2056">
              <w:rPr>
                <w:rFonts w:eastAsia="Calibri"/>
                <w:color w:val="FFFFFF"/>
                <w:sz w:val="14"/>
              </w:rPr>
              <w:t>Actions may include: Evacuation, closure of road, sandbagging, issue warning and who is responsible etc</w:t>
            </w:r>
          </w:p>
        </w:tc>
        <w:tc>
          <w:tcPr>
            <w:tcW w:w="1280" w:type="dxa"/>
            <w:tcBorders>
              <w:bottom w:val="single" w:sz="4" w:space="0" w:color="425364"/>
            </w:tcBorders>
            <w:shd w:val="clear" w:color="auto" w:fill="425364" w:themeFill="accent6"/>
          </w:tcPr>
          <w:p w14:paraId="496AF51A" w14:textId="77777777" w:rsidR="00250BAA" w:rsidRPr="007B2056" w:rsidRDefault="00250BAA" w:rsidP="00EB2D27">
            <w:pPr>
              <w:jc w:val="center"/>
              <w:cnfStyle w:val="100000000000" w:firstRow="1" w:lastRow="0" w:firstColumn="0" w:lastColumn="0" w:oddVBand="0" w:evenVBand="0" w:oddHBand="0" w:evenHBand="0" w:firstRowFirstColumn="0" w:firstRowLastColumn="0" w:lastRowFirstColumn="0" w:lastRowLastColumn="0"/>
            </w:pPr>
            <w:r w:rsidRPr="007B2056">
              <w:t>Reference</w:t>
            </w:r>
          </w:p>
        </w:tc>
      </w:tr>
      <w:bookmarkEnd w:id="471"/>
      <w:tr w:rsidR="00257137" w:rsidRPr="00212C32" w14:paraId="02792AF2" w14:textId="77777777" w:rsidTr="00257137">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326" w:type="dxa"/>
            <w:vMerge w:val="restart"/>
            <w:vAlign w:val="center"/>
          </w:tcPr>
          <w:p w14:paraId="51DB93C7" w14:textId="77777777" w:rsidR="00257137" w:rsidRPr="006059E5" w:rsidRDefault="00257137" w:rsidP="00EB2D27">
            <w:pPr>
              <w:spacing w:before="120" w:after="120" w:line="240" w:lineRule="auto"/>
              <w:jc w:val="center"/>
              <w:rPr>
                <w:rFonts w:ascii="Arial" w:eastAsia="Calibri" w:hAnsi="Arial" w:cs="Arial"/>
                <w:color w:val="333333"/>
                <w:sz w:val="20"/>
                <w:szCs w:val="20"/>
              </w:rPr>
            </w:pPr>
            <w:r w:rsidRPr="006059E5">
              <w:rPr>
                <w:rFonts w:ascii="Arial" w:eastAsia="Calibri" w:hAnsi="Arial" w:cs="Arial"/>
                <w:color w:val="333333"/>
                <w:sz w:val="20"/>
                <w:szCs w:val="20"/>
              </w:rPr>
              <w:t>Fifteen Mile Creek at Greta South</w:t>
            </w:r>
          </w:p>
        </w:tc>
        <w:tc>
          <w:tcPr>
            <w:tcW w:w="1081" w:type="dxa"/>
            <w:tcBorders>
              <w:bottom w:val="single" w:sz="4" w:space="0" w:color="425364"/>
            </w:tcBorders>
            <w:shd w:val="clear" w:color="auto" w:fill="92D050"/>
            <w:vAlign w:val="center"/>
          </w:tcPr>
          <w:p w14:paraId="6FC12A0F" w14:textId="77777777" w:rsidR="00257137" w:rsidRPr="00BF2F87" w:rsidRDefault="00257137" w:rsidP="00EB2D27">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BF2F87">
              <w:rPr>
                <w:rFonts w:asciiTheme="minorHAnsi" w:hAnsiTheme="minorHAnsi" w:cstheme="minorHAnsi"/>
                <w:b/>
                <w:bCs/>
                <w:sz w:val="18"/>
                <w:szCs w:val="18"/>
              </w:rPr>
              <w:t>2.8</w:t>
            </w:r>
          </w:p>
        </w:tc>
        <w:tc>
          <w:tcPr>
            <w:tcW w:w="965" w:type="dxa"/>
            <w:tcBorders>
              <w:bottom w:val="single" w:sz="4" w:space="0" w:color="425364"/>
            </w:tcBorders>
            <w:shd w:val="clear" w:color="auto" w:fill="92D050"/>
            <w:vAlign w:val="center"/>
          </w:tcPr>
          <w:p w14:paraId="60776973" w14:textId="77777777" w:rsidR="00257137" w:rsidRPr="00831B09" w:rsidRDefault="00257137" w:rsidP="00EB2D2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585" w:type="dxa"/>
            <w:tcBorders>
              <w:bottom w:val="single" w:sz="4" w:space="0" w:color="425364"/>
            </w:tcBorders>
            <w:shd w:val="clear" w:color="auto" w:fill="92D050"/>
            <w:vAlign w:val="center"/>
          </w:tcPr>
          <w:p w14:paraId="60153F1C" w14:textId="77777777" w:rsidR="00257137" w:rsidRPr="00831B09" w:rsidRDefault="00257137" w:rsidP="00EB2D27">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r w:rsidRPr="00831B09">
              <w:rPr>
                <w:rFonts w:asciiTheme="minorHAnsi" w:hAnsiTheme="minorHAnsi" w:cstheme="minorHAnsi"/>
                <w:b/>
                <w:sz w:val="18"/>
                <w:szCs w:val="18"/>
              </w:rPr>
              <w:t>Minor Flood Level</w:t>
            </w:r>
          </w:p>
        </w:tc>
        <w:tc>
          <w:tcPr>
            <w:tcW w:w="4908" w:type="dxa"/>
            <w:tcBorders>
              <w:bottom w:val="single" w:sz="4" w:space="0" w:color="425364"/>
            </w:tcBorders>
            <w:shd w:val="clear" w:color="auto" w:fill="92D050"/>
          </w:tcPr>
          <w:p w14:paraId="2A230950" w14:textId="77777777" w:rsidR="00257137" w:rsidRPr="004F3AEA" w:rsidRDefault="00257137" w:rsidP="00EB2D27">
            <w:pPr>
              <w:spacing w:after="0" w:line="240" w:lineRule="exac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696" w:type="dxa"/>
            <w:tcBorders>
              <w:bottom w:val="single" w:sz="4" w:space="0" w:color="425364"/>
            </w:tcBorders>
            <w:shd w:val="clear" w:color="auto" w:fill="92D050"/>
          </w:tcPr>
          <w:p w14:paraId="1D290A5F" w14:textId="77777777" w:rsidR="00257137" w:rsidRPr="009E217B" w:rsidRDefault="00257137" w:rsidP="00EB2D27">
            <w:pPr>
              <w:spacing w:before="120" w:after="12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6"/>
                <w:szCs w:val="16"/>
              </w:rPr>
            </w:pPr>
            <w:r w:rsidRPr="008F4925">
              <w:rPr>
                <w:rFonts w:asciiTheme="majorHAnsi" w:eastAsia="Calibri" w:hAnsiTheme="majorHAnsi" w:cstheme="majorHAnsi"/>
                <w:sz w:val="16"/>
                <w:szCs w:val="16"/>
              </w:rPr>
              <w:t>BOM will issue and VICSES to publish Minor flood warning to community</w:t>
            </w:r>
            <w:r>
              <w:rPr>
                <w:rFonts w:ascii="Arial" w:hAnsi="Arial" w:cs="Arial"/>
                <w:sz w:val="16"/>
                <w:szCs w:val="16"/>
              </w:rPr>
              <w:t xml:space="preserve"> with tailored information from this plan</w:t>
            </w:r>
          </w:p>
          <w:p w14:paraId="4A7F9CDA" w14:textId="77777777" w:rsidR="00257137" w:rsidRDefault="00257137" w:rsidP="00EB2D27">
            <w:pPr>
              <w:spacing w:after="160" w:line="259" w:lineRule="auto"/>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r w:rsidRPr="000A58CC">
              <w:rPr>
                <w:rFonts w:ascii="Arial" w:eastAsia="Calibri" w:hAnsi="Arial" w:cs="Arial"/>
                <w:sz w:val="16"/>
                <w:szCs w:val="16"/>
              </w:rPr>
              <w:t>The North East Duty Officer in conjunction with the Regional Agency Commander will maintain operational awareness and form an appropriate response to suit the level of the incident</w:t>
            </w:r>
          </w:p>
          <w:p w14:paraId="1CB135D5" w14:textId="77777777" w:rsidR="00257137" w:rsidRPr="00831B09"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c>
          <w:tcPr>
            <w:tcW w:w="1280" w:type="dxa"/>
            <w:tcBorders>
              <w:bottom w:val="single" w:sz="4" w:space="0" w:color="425364"/>
            </w:tcBorders>
            <w:shd w:val="clear" w:color="auto" w:fill="92D050"/>
          </w:tcPr>
          <w:p w14:paraId="556AEFAA" w14:textId="77777777" w:rsidR="00257137" w:rsidRPr="00831B09"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257137" w:rsidRPr="00212C32" w14:paraId="4183BAC5" w14:textId="77777777" w:rsidTr="00257137">
        <w:trPr>
          <w:trHeight w:val="563"/>
        </w:trPr>
        <w:tc>
          <w:tcPr>
            <w:cnfStyle w:val="001000000000" w:firstRow="0" w:lastRow="0" w:firstColumn="1" w:lastColumn="0" w:oddVBand="0" w:evenVBand="0" w:oddHBand="0" w:evenHBand="0" w:firstRowFirstColumn="0" w:firstRowLastColumn="0" w:lastRowFirstColumn="0" w:lastRowLastColumn="0"/>
            <w:tcW w:w="1326" w:type="dxa"/>
            <w:vMerge/>
            <w:vAlign w:val="center"/>
          </w:tcPr>
          <w:p w14:paraId="7C2568C1" w14:textId="77777777" w:rsidR="00257137" w:rsidRPr="006059E5" w:rsidRDefault="00257137" w:rsidP="00EB2D27">
            <w:pPr>
              <w:spacing w:before="120" w:after="120" w:line="240" w:lineRule="auto"/>
              <w:jc w:val="center"/>
              <w:rPr>
                <w:rFonts w:ascii="Arial" w:eastAsia="Calibri" w:hAnsi="Arial" w:cs="Arial"/>
                <w:color w:val="333333"/>
                <w:sz w:val="20"/>
                <w:szCs w:val="20"/>
              </w:rPr>
            </w:pPr>
          </w:p>
        </w:tc>
        <w:tc>
          <w:tcPr>
            <w:tcW w:w="1081" w:type="dxa"/>
            <w:tcBorders>
              <w:bottom w:val="single" w:sz="4" w:space="0" w:color="auto"/>
            </w:tcBorders>
            <w:shd w:val="clear" w:color="auto" w:fill="CCEAA8"/>
            <w:vAlign w:val="center"/>
          </w:tcPr>
          <w:p w14:paraId="4230B61D" w14:textId="433ADA92" w:rsidR="00257137" w:rsidRPr="00BF2F87" w:rsidRDefault="00257137" w:rsidP="00EB2D27">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18"/>
                <w:szCs w:val="18"/>
              </w:rPr>
            </w:pPr>
            <w:r>
              <w:rPr>
                <w:rFonts w:asciiTheme="minorHAnsi" w:hAnsiTheme="minorHAnsi" w:cstheme="minorHAnsi"/>
                <w:b/>
                <w:bCs/>
                <w:sz w:val="18"/>
                <w:szCs w:val="18"/>
              </w:rPr>
              <w:t>3.2</w:t>
            </w:r>
          </w:p>
        </w:tc>
        <w:tc>
          <w:tcPr>
            <w:tcW w:w="965" w:type="dxa"/>
            <w:tcBorders>
              <w:bottom w:val="single" w:sz="4" w:space="0" w:color="auto"/>
            </w:tcBorders>
            <w:shd w:val="clear" w:color="auto" w:fill="CCEAA8"/>
            <w:vAlign w:val="center"/>
          </w:tcPr>
          <w:p w14:paraId="61C75611" w14:textId="77777777" w:rsidR="00257137" w:rsidRPr="00831B09" w:rsidRDefault="00257137" w:rsidP="00EB2D2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585" w:type="dxa"/>
            <w:tcBorders>
              <w:bottom w:val="single" w:sz="4" w:space="0" w:color="auto"/>
            </w:tcBorders>
            <w:shd w:val="clear" w:color="auto" w:fill="CCEAA8"/>
            <w:vAlign w:val="center"/>
          </w:tcPr>
          <w:p w14:paraId="373DBAB8" w14:textId="77777777" w:rsidR="00257137" w:rsidRPr="00831B09" w:rsidRDefault="00257137" w:rsidP="00EB2D27">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4908" w:type="dxa"/>
            <w:tcBorders>
              <w:bottom w:val="single" w:sz="4" w:space="0" w:color="auto"/>
            </w:tcBorders>
            <w:shd w:val="clear" w:color="auto" w:fill="CCEAA8"/>
          </w:tcPr>
          <w:p w14:paraId="7FA82295" w14:textId="02C90682" w:rsidR="00257137" w:rsidRPr="00257137" w:rsidRDefault="00257137" w:rsidP="00257137">
            <w:pPr>
              <w:pStyle w:val="ListParagraph"/>
              <w:numPr>
                <w:ilvl w:val="0"/>
                <w:numId w:val="67"/>
              </w:numPr>
              <w:spacing w:after="0" w:line="240" w:lineRule="exac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D594D">
              <w:rPr>
                <w:sz w:val="16"/>
                <w:szCs w:val="16"/>
              </w:rPr>
              <w:t>GoTAFE paddocks</w:t>
            </w:r>
            <w:r>
              <w:rPr>
                <w:sz w:val="16"/>
                <w:szCs w:val="16"/>
              </w:rPr>
              <w:t xml:space="preserve"> (Tone Rd)</w:t>
            </w:r>
            <w:r w:rsidRPr="00ED594D">
              <w:rPr>
                <w:sz w:val="16"/>
                <w:szCs w:val="16"/>
              </w:rPr>
              <w:t>, CFA and SES Training Grounds</w:t>
            </w:r>
            <w:r>
              <w:rPr>
                <w:sz w:val="16"/>
                <w:szCs w:val="16"/>
              </w:rPr>
              <w:t xml:space="preserve"> (Shelley St)</w:t>
            </w:r>
            <w:r w:rsidRPr="00ED594D">
              <w:rPr>
                <w:sz w:val="16"/>
                <w:szCs w:val="16"/>
              </w:rPr>
              <w:t xml:space="preserve"> and low-lying farms near freeway </w:t>
            </w:r>
            <w:r>
              <w:rPr>
                <w:sz w:val="16"/>
                <w:szCs w:val="16"/>
              </w:rPr>
              <w:t>are inundated</w:t>
            </w:r>
            <w:r w:rsidRPr="00ED594D">
              <w:rPr>
                <w:sz w:val="16"/>
                <w:szCs w:val="16"/>
              </w:rPr>
              <w:t xml:space="preserve">. </w:t>
            </w:r>
          </w:p>
          <w:p w14:paraId="1CCB11A3" w14:textId="77777777" w:rsidR="00257137" w:rsidRPr="00257137" w:rsidRDefault="00257137" w:rsidP="00257137">
            <w:pPr>
              <w:pStyle w:val="ListParagraph"/>
              <w:numPr>
                <w:ilvl w:val="0"/>
                <w:numId w:val="67"/>
              </w:numPr>
              <w:spacing w:after="0" w:line="240" w:lineRule="exac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D594D">
              <w:rPr>
                <w:sz w:val="16"/>
                <w:szCs w:val="16"/>
              </w:rPr>
              <w:t>Rattray Avenue footbridge closed</w:t>
            </w:r>
            <w:r>
              <w:rPr>
                <w:sz w:val="16"/>
                <w:szCs w:val="16"/>
              </w:rPr>
              <w:t xml:space="preserve"> on</w:t>
            </w:r>
            <w:r w:rsidRPr="00ED594D">
              <w:rPr>
                <w:sz w:val="16"/>
                <w:szCs w:val="16"/>
              </w:rPr>
              <w:t xml:space="preserve"> </w:t>
            </w:r>
            <w:r w:rsidRPr="00257137">
              <w:rPr>
                <w:sz w:val="16"/>
                <w:szCs w:val="16"/>
              </w:rPr>
              <w:t xml:space="preserve">One Mile Creek </w:t>
            </w:r>
          </w:p>
          <w:p w14:paraId="5630F7F0" w14:textId="27BD1B3F" w:rsidR="00257137" w:rsidRPr="00257137" w:rsidRDefault="00257137" w:rsidP="00257137">
            <w:pPr>
              <w:pStyle w:val="ListParagraph"/>
              <w:numPr>
                <w:ilvl w:val="0"/>
                <w:numId w:val="67"/>
              </w:numPr>
              <w:spacing w:after="0" w:line="240" w:lineRule="exac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D594D">
              <w:rPr>
                <w:sz w:val="16"/>
                <w:szCs w:val="16"/>
              </w:rPr>
              <w:t>Swan and Bronmar Streets</w:t>
            </w:r>
          </w:p>
        </w:tc>
        <w:tc>
          <w:tcPr>
            <w:tcW w:w="3696" w:type="dxa"/>
            <w:tcBorders>
              <w:bottom w:val="single" w:sz="4" w:space="0" w:color="auto"/>
            </w:tcBorders>
            <w:shd w:val="clear" w:color="auto" w:fill="CCEAA8"/>
          </w:tcPr>
          <w:p w14:paraId="2FA49CE3" w14:textId="77777777" w:rsidR="00257137" w:rsidRPr="008F4925" w:rsidRDefault="00257137" w:rsidP="00EB2D27">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p>
        </w:tc>
        <w:tc>
          <w:tcPr>
            <w:tcW w:w="1280" w:type="dxa"/>
            <w:tcBorders>
              <w:bottom w:val="single" w:sz="4" w:space="0" w:color="auto"/>
            </w:tcBorders>
            <w:shd w:val="clear" w:color="auto" w:fill="CCEAA8"/>
          </w:tcPr>
          <w:p w14:paraId="59237D1E" w14:textId="77777777" w:rsidR="00257137" w:rsidRPr="00831B09" w:rsidRDefault="00257137" w:rsidP="00EB2D27">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r>
      <w:tr w:rsidR="00257137" w:rsidRPr="00212C32" w14:paraId="5F8C02F1" w14:textId="77777777" w:rsidTr="00257137">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1326" w:type="dxa"/>
            <w:vMerge/>
            <w:vAlign w:val="center"/>
          </w:tcPr>
          <w:p w14:paraId="7D7145C0" w14:textId="77777777" w:rsidR="00257137" w:rsidRPr="007B2056" w:rsidRDefault="00257137" w:rsidP="00EB2D27">
            <w:pPr>
              <w:spacing w:before="120" w:after="120" w:line="240" w:lineRule="auto"/>
              <w:jc w:val="center"/>
              <w:rPr>
                <w:rFonts w:ascii="Arial" w:eastAsia="Calibri" w:hAnsi="Arial" w:cs="Arial"/>
                <w:color w:val="333333"/>
                <w:sz w:val="20"/>
                <w:szCs w:val="20"/>
              </w:rPr>
            </w:pPr>
          </w:p>
        </w:tc>
        <w:tc>
          <w:tcPr>
            <w:tcW w:w="1081" w:type="dxa"/>
            <w:tcBorders>
              <w:top w:val="single" w:sz="4" w:space="0" w:color="auto"/>
            </w:tcBorders>
            <w:shd w:val="clear" w:color="auto" w:fill="CCEAA8"/>
            <w:vAlign w:val="center"/>
          </w:tcPr>
          <w:p w14:paraId="7D8DCDA9" w14:textId="77777777" w:rsidR="00257137" w:rsidRPr="00BF2F87" w:rsidRDefault="00257137" w:rsidP="00EB2D27">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BF2F87">
              <w:rPr>
                <w:rFonts w:asciiTheme="minorHAnsi" w:hAnsiTheme="minorHAnsi" w:cstheme="minorHAnsi"/>
                <w:b/>
                <w:bCs/>
                <w:sz w:val="18"/>
                <w:szCs w:val="18"/>
              </w:rPr>
              <w:t>3.8</w:t>
            </w:r>
          </w:p>
        </w:tc>
        <w:tc>
          <w:tcPr>
            <w:tcW w:w="965" w:type="dxa"/>
            <w:tcBorders>
              <w:top w:val="single" w:sz="4" w:space="0" w:color="auto"/>
            </w:tcBorders>
            <w:shd w:val="clear" w:color="auto" w:fill="CCEAA8"/>
            <w:vAlign w:val="center"/>
          </w:tcPr>
          <w:p w14:paraId="4417C75A" w14:textId="77777777" w:rsidR="00257137" w:rsidRPr="00831B09" w:rsidRDefault="00257137" w:rsidP="00EB2D2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r w:rsidRPr="00831B09">
              <w:rPr>
                <w:rFonts w:eastAsia="Calibri" w:cstheme="minorHAnsi"/>
                <w:color w:val="333333"/>
                <w:sz w:val="18"/>
                <w:szCs w:val="18"/>
              </w:rPr>
              <w:t>6,200</w:t>
            </w:r>
          </w:p>
        </w:tc>
        <w:tc>
          <w:tcPr>
            <w:tcW w:w="1585" w:type="dxa"/>
            <w:tcBorders>
              <w:top w:val="single" w:sz="4" w:space="0" w:color="auto"/>
            </w:tcBorders>
            <w:shd w:val="clear" w:color="auto" w:fill="CCEAA8"/>
            <w:vAlign w:val="center"/>
          </w:tcPr>
          <w:p w14:paraId="5F47A461" w14:textId="77777777" w:rsidR="00257137" w:rsidRPr="00831B09" w:rsidRDefault="00257137" w:rsidP="00EB2D27">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31B09">
              <w:rPr>
                <w:rFonts w:asciiTheme="minorHAnsi" w:hAnsiTheme="minorHAnsi" w:cstheme="minorHAnsi"/>
                <w:sz w:val="18"/>
                <w:szCs w:val="18"/>
              </w:rPr>
              <w:br/>
              <w:t>20% AEP (5 year ARI)</w:t>
            </w:r>
          </w:p>
        </w:tc>
        <w:tc>
          <w:tcPr>
            <w:tcW w:w="4908" w:type="dxa"/>
            <w:tcBorders>
              <w:top w:val="single" w:sz="4" w:space="0" w:color="auto"/>
            </w:tcBorders>
            <w:shd w:val="clear" w:color="auto" w:fill="CCEAA8"/>
          </w:tcPr>
          <w:p w14:paraId="5A7A1187" w14:textId="77777777" w:rsidR="00257137" w:rsidRPr="00831B09" w:rsidRDefault="00257137" w:rsidP="00EB2D27">
            <w:p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17FF3E4A" w14:textId="77777777" w:rsidR="00257137" w:rsidRPr="00831B09" w:rsidRDefault="00257137"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831B09">
              <w:rPr>
                <w:rFonts w:cstheme="minorHAnsi"/>
                <w:sz w:val="16"/>
                <w:szCs w:val="16"/>
              </w:rPr>
              <w:t>No above floor flooding to residential or commercial/municipal properties</w:t>
            </w:r>
          </w:p>
          <w:p w14:paraId="360552FB" w14:textId="77777777" w:rsidR="00257137" w:rsidRPr="00831B09" w:rsidRDefault="00257137" w:rsidP="00EB2D27">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054D4692" w14:textId="77777777" w:rsidR="00257137" w:rsidRPr="00831B09" w:rsidRDefault="00257137"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831B09">
              <w:rPr>
                <w:rFonts w:cstheme="minorHAnsi"/>
                <w:sz w:val="16"/>
                <w:szCs w:val="16"/>
              </w:rPr>
              <w:t>Generally shallow inundation of agriculture land between the Hume Freeway and Arundels Lane from 15 Mile Creek breakouts and culverts under the freeway.</w:t>
            </w:r>
          </w:p>
          <w:p w14:paraId="00990B49" w14:textId="77777777" w:rsidR="00257137" w:rsidRPr="00831B09" w:rsidRDefault="00257137" w:rsidP="00EB2D27">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0A52A47F" w14:textId="77777777" w:rsidR="00257137" w:rsidRPr="00831B09" w:rsidRDefault="00257137"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831B09">
              <w:rPr>
                <w:rFonts w:cstheme="minorHAnsi"/>
                <w:color w:val="000000"/>
                <w:sz w:val="16"/>
                <w:szCs w:val="16"/>
                <w:lang w:eastAsia="en-AU"/>
              </w:rPr>
              <w:t>Flow in 1 and 3 Mile Creeks generally confined to channel</w:t>
            </w:r>
            <w:r>
              <w:rPr>
                <w:rFonts w:cstheme="minorHAnsi"/>
                <w:color w:val="000000"/>
                <w:sz w:val="16"/>
                <w:szCs w:val="16"/>
                <w:lang w:eastAsia="en-AU"/>
              </w:rPr>
              <w:t xml:space="preserve"> </w:t>
            </w:r>
            <w:r w:rsidRPr="00831B09">
              <w:rPr>
                <w:rFonts w:cstheme="minorHAnsi"/>
                <w:color w:val="000000"/>
                <w:sz w:val="16"/>
                <w:szCs w:val="16"/>
                <w:lang w:eastAsia="en-AU"/>
              </w:rPr>
              <w:t>or minor breakouts into the waterway corridor not</w:t>
            </w:r>
            <w:r>
              <w:rPr>
                <w:rFonts w:cstheme="minorHAnsi"/>
                <w:color w:val="000000"/>
                <w:sz w:val="16"/>
                <w:szCs w:val="16"/>
                <w:lang w:eastAsia="en-AU"/>
              </w:rPr>
              <w:t xml:space="preserve"> </w:t>
            </w:r>
            <w:r w:rsidRPr="00831B09">
              <w:rPr>
                <w:rFonts w:cstheme="minorHAnsi"/>
                <w:color w:val="000000"/>
                <w:sz w:val="16"/>
                <w:szCs w:val="16"/>
                <w:lang w:eastAsia="en-AU"/>
              </w:rPr>
              <w:t>impacting property</w:t>
            </w:r>
          </w:p>
          <w:p w14:paraId="1F7D5FBA" w14:textId="77777777" w:rsidR="00257137" w:rsidRDefault="00257137" w:rsidP="00EB2D27">
            <w:pPr>
              <w:spacing w:after="0" w:line="240" w:lineRule="exact"/>
              <w:cnfStyle w:val="000000100000" w:firstRow="0" w:lastRow="0" w:firstColumn="0" w:lastColumn="0" w:oddVBand="0" w:evenVBand="0" w:oddHBand="1" w:evenHBand="0" w:firstRowFirstColumn="0" w:firstRowLastColumn="0" w:lastRowFirstColumn="0" w:lastRowLastColumn="0"/>
              <w:rPr>
                <w:rFonts w:cstheme="minorHAnsi"/>
                <w:sz w:val="18"/>
                <w:szCs w:val="18"/>
              </w:rPr>
            </w:pPr>
          </w:p>
          <w:p w14:paraId="27CE1B68"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16"/>
                <w:szCs w:val="16"/>
                <w:lang w:eastAsia="en-AU"/>
              </w:rPr>
            </w:pPr>
            <w:r>
              <w:rPr>
                <w:b/>
                <w:bCs/>
                <w:color w:val="000000"/>
                <w:sz w:val="16"/>
                <w:szCs w:val="16"/>
                <w:lang w:eastAsia="en-AU"/>
              </w:rPr>
              <w:t>Water over road</w:t>
            </w:r>
          </w:p>
          <w:p w14:paraId="28FE22C9" w14:textId="77777777" w:rsidR="00257137" w:rsidRPr="006A0AA2" w:rsidRDefault="00257137" w:rsidP="00CD64FC">
            <w:pPr>
              <w:pStyle w:val="ListParagraph"/>
              <w:numPr>
                <w:ilvl w:val="0"/>
                <w:numId w:val="58"/>
              </w:numPr>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831B09">
              <w:rPr>
                <w:color w:val="000000"/>
                <w:sz w:val="16"/>
                <w:szCs w:val="16"/>
                <w:lang w:eastAsia="en-AU"/>
              </w:rPr>
              <w:t>Snow Road, between the Hume</w:t>
            </w:r>
            <w:r>
              <w:rPr>
                <w:color w:val="000000"/>
                <w:sz w:val="16"/>
                <w:szCs w:val="16"/>
                <w:lang w:eastAsia="en-AU"/>
              </w:rPr>
              <w:t xml:space="preserve"> </w:t>
            </w:r>
            <w:r w:rsidRPr="006A0AA2">
              <w:rPr>
                <w:color w:val="000000"/>
                <w:sz w:val="16"/>
                <w:szCs w:val="16"/>
                <w:lang w:eastAsia="en-AU"/>
              </w:rPr>
              <w:t>Freeway and Laceby-Targoora Road</w:t>
            </w:r>
          </w:p>
          <w:p w14:paraId="38894B7B" w14:textId="77777777" w:rsidR="00257137" w:rsidRPr="005A64FE" w:rsidRDefault="00257137" w:rsidP="00CD64FC">
            <w:pPr>
              <w:pStyle w:val="ListParagraph"/>
              <w:numPr>
                <w:ilvl w:val="0"/>
                <w:numId w:val="58"/>
              </w:numPr>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831B09">
              <w:rPr>
                <w:color w:val="000000"/>
                <w:sz w:val="16"/>
                <w:szCs w:val="16"/>
                <w:lang w:eastAsia="en-AU"/>
              </w:rPr>
              <w:t>Greta Road near corner of Brian</w:t>
            </w:r>
            <w:r>
              <w:rPr>
                <w:color w:val="000000"/>
                <w:sz w:val="16"/>
                <w:szCs w:val="16"/>
                <w:lang w:eastAsia="en-AU"/>
              </w:rPr>
              <w:t xml:space="preserve"> </w:t>
            </w:r>
            <w:r w:rsidRPr="005A64FE">
              <w:rPr>
                <w:color w:val="000000"/>
                <w:sz w:val="16"/>
                <w:szCs w:val="16"/>
                <w:lang w:eastAsia="en-AU"/>
              </w:rPr>
              <w:t>Higgins Drive impacting access to the airport from both north and south</w:t>
            </w:r>
          </w:p>
          <w:p w14:paraId="06217056" w14:textId="77777777" w:rsidR="00257137" w:rsidRPr="00831B09" w:rsidRDefault="00257137" w:rsidP="00CD64FC">
            <w:pPr>
              <w:pStyle w:val="ListParagraph"/>
              <w:numPr>
                <w:ilvl w:val="0"/>
                <w:numId w:val="58"/>
              </w:numPr>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831B09">
              <w:rPr>
                <w:color w:val="000000"/>
                <w:sz w:val="16"/>
                <w:szCs w:val="16"/>
                <w:lang w:eastAsia="en-AU"/>
              </w:rPr>
              <w:t>Arundels Lane</w:t>
            </w:r>
          </w:p>
          <w:p w14:paraId="4BDF4957" w14:textId="77777777" w:rsidR="00257137" w:rsidRDefault="00257137" w:rsidP="00CD64FC">
            <w:pPr>
              <w:pStyle w:val="ListParagraph"/>
              <w:numPr>
                <w:ilvl w:val="0"/>
                <w:numId w:val="58"/>
              </w:numPr>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831B09">
              <w:rPr>
                <w:color w:val="000000"/>
                <w:sz w:val="16"/>
                <w:szCs w:val="16"/>
                <w:lang w:eastAsia="en-AU"/>
              </w:rPr>
              <w:t>Tone Road, at 3 Mile Creek</w:t>
            </w:r>
          </w:p>
          <w:p w14:paraId="2E416584" w14:textId="6772CD76" w:rsidR="00257137" w:rsidRPr="00257137" w:rsidRDefault="00257137" w:rsidP="00257137">
            <w:pPr>
              <w:pStyle w:val="ListParagraph"/>
              <w:numPr>
                <w:ilvl w:val="0"/>
                <w:numId w:val="58"/>
              </w:numPr>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831B09">
              <w:rPr>
                <w:color w:val="000000"/>
                <w:sz w:val="16"/>
                <w:szCs w:val="16"/>
                <w:lang w:eastAsia="en-AU"/>
              </w:rPr>
              <w:t>Clarkes Lane</w:t>
            </w:r>
          </w:p>
        </w:tc>
        <w:tc>
          <w:tcPr>
            <w:tcW w:w="3696" w:type="dxa"/>
            <w:tcBorders>
              <w:top w:val="single" w:sz="4" w:space="0" w:color="auto"/>
            </w:tcBorders>
            <w:shd w:val="clear" w:color="auto" w:fill="CCEAA8"/>
          </w:tcPr>
          <w:p w14:paraId="1DE0544B"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420E84D5"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420AB313"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2F84B59F"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113866D0"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3BCCE911"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3F161129"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4C9D1F85"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42CF120D"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1CF4434F"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61C6E538"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495A97">
              <w:rPr>
                <w:rFonts w:cstheme="minorHAnsi"/>
                <w:color w:val="000000"/>
                <w:sz w:val="16"/>
                <w:szCs w:val="16"/>
                <w:lang w:eastAsia="en-AU"/>
              </w:rPr>
              <w:t>VICSES NEDO/IWO to add to Minor Flood warning impacts at this level</w:t>
            </w:r>
          </w:p>
          <w:p w14:paraId="2654860A"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13A6E84E" w14:textId="77777777" w:rsidR="00257137" w:rsidRDefault="00257137" w:rsidP="00EB2D27">
            <w:pPr>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BC1728">
              <w:rPr>
                <w:rFonts w:eastAsia="Calibri" w:cstheme="minorHAnsi"/>
                <w:sz w:val="16"/>
                <w:szCs w:val="16"/>
              </w:rPr>
              <w:t>RCOW/RRV to commence closure of roads identified</w:t>
            </w:r>
          </w:p>
          <w:p w14:paraId="052AB46F" w14:textId="77777777" w:rsidR="00257137" w:rsidRPr="00BB090F" w:rsidRDefault="00257137" w:rsidP="00EB2D27">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cstheme="minorHAnsi"/>
                <w:sz w:val="16"/>
                <w:szCs w:val="16"/>
              </w:rPr>
              <w:t>RCOW consider impacts of access and Egress to/from the aerodrome</w:t>
            </w:r>
          </w:p>
          <w:p w14:paraId="5258AD5C" w14:textId="77777777" w:rsidR="00257137"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2EFF949D" w14:textId="77777777" w:rsidR="00257137" w:rsidRPr="00831B09" w:rsidRDefault="00257137"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c>
          <w:tcPr>
            <w:tcW w:w="1280" w:type="dxa"/>
            <w:tcBorders>
              <w:top w:val="single" w:sz="4" w:space="0" w:color="auto"/>
            </w:tcBorders>
            <w:shd w:val="clear" w:color="auto" w:fill="CCEAA8"/>
            <w:vAlign w:val="center"/>
          </w:tcPr>
          <w:p w14:paraId="1DF51DFC" w14:textId="77777777" w:rsidR="00257137" w:rsidRPr="00831B09" w:rsidRDefault="00257137" w:rsidP="00EB2D2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831B09">
              <w:rPr>
                <w:rFonts w:cstheme="minorHAnsi"/>
                <w:color w:val="000000"/>
                <w:sz w:val="16"/>
                <w:szCs w:val="16"/>
                <w:lang w:eastAsia="en-AU"/>
              </w:rPr>
              <w:t>Wangaratta Urban Waterways Flood Study 2017</w:t>
            </w:r>
          </w:p>
        </w:tc>
      </w:tr>
      <w:tr w:rsidR="00250BAA" w:rsidRPr="007B2056" w14:paraId="46BC0E25" w14:textId="77777777" w:rsidTr="00EB2D27">
        <w:trPr>
          <w:trHeight w:val="1124"/>
        </w:trPr>
        <w:tc>
          <w:tcPr>
            <w:cnfStyle w:val="001000000000" w:firstRow="0" w:lastRow="0" w:firstColumn="1" w:lastColumn="0" w:oddVBand="0" w:evenVBand="0" w:oddHBand="0" w:evenHBand="0" w:firstRowFirstColumn="0" w:firstRowLastColumn="0" w:lastRowFirstColumn="0" w:lastRowLastColumn="0"/>
            <w:tcW w:w="1326" w:type="dxa"/>
            <w:tcBorders>
              <w:bottom w:val="single" w:sz="4" w:space="0" w:color="425364"/>
            </w:tcBorders>
            <w:shd w:val="clear" w:color="auto" w:fill="425364" w:themeFill="accent6"/>
            <w:vAlign w:val="center"/>
          </w:tcPr>
          <w:p w14:paraId="1959D2CF" w14:textId="77777777" w:rsidR="00250BAA" w:rsidRPr="009E217B" w:rsidRDefault="00250BAA" w:rsidP="00EB2D27">
            <w:pPr>
              <w:jc w:val="center"/>
              <w:rPr>
                <w:bCs w:val="0"/>
                <w:color w:val="FFFFFF" w:themeColor="background1"/>
              </w:rPr>
            </w:pPr>
            <w:bookmarkStart w:id="472" w:name="_Hlk76141325"/>
            <w:r w:rsidRPr="009E217B">
              <w:rPr>
                <w:bCs w:val="0"/>
                <w:color w:val="FFFFFF" w:themeColor="background1"/>
              </w:rPr>
              <w:t>Gauge</w:t>
            </w:r>
          </w:p>
        </w:tc>
        <w:tc>
          <w:tcPr>
            <w:tcW w:w="1081" w:type="dxa"/>
            <w:tcBorders>
              <w:bottom w:val="single" w:sz="4" w:space="0" w:color="425364"/>
            </w:tcBorders>
            <w:shd w:val="clear" w:color="auto" w:fill="425364" w:themeFill="accent6"/>
            <w:vAlign w:val="center"/>
          </w:tcPr>
          <w:p w14:paraId="25F92153" w14:textId="77777777" w:rsidR="00250BAA" w:rsidRPr="00BF2F87" w:rsidRDefault="00250BAA" w:rsidP="00EB2D27">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BF2F87">
              <w:rPr>
                <w:b/>
                <w:bCs/>
                <w:color w:val="FFFFFF" w:themeColor="background1"/>
              </w:rPr>
              <w:t>River Height (m)</w:t>
            </w:r>
          </w:p>
        </w:tc>
        <w:tc>
          <w:tcPr>
            <w:tcW w:w="965" w:type="dxa"/>
            <w:tcBorders>
              <w:bottom w:val="single" w:sz="4" w:space="0" w:color="425364"/>
            </w:tcBorders>
            <w:shd w:val="clear" w:color="auto" w:fill="425364" w:themeFill="accent6"/>
            <w:vAlign w:val="center"/>
          </w:tcPr>
          <w:p w14:paraId="618023A0" w14:textId="77777777" w:rsidR="00250BAA" w:rsidRPr="009E217B" w:rsidRDefault="00250BAA" w:rsidP="00EB2D27">
            <w:pPr>
              <w:jc w:val="center"/>
              <w:cnfStyle w:val="000000000000" w:firstRow="0" w:lastRow="0" w:firstColumn="0" w:lastColumn="0" w:oddVBand="0" w:evenVBand="0" w:oddHBand="0" w:evenHBand="0" w:firstRowFirstColumn="0" w:firstRowLastColumn="0" w:lastRowFirstColumn="0" w:lastRowLastColumn="0"/>
              <w:rPr>
                <w:b/>
                <w:color w:val="FFFFFF" w:themeColor="background1"/>
              </w:rPr>
            </w:pPr>
            <w:r w:rsidRPr="009E217B">
              <w:rPr>
                <w:b/>
                <w:color w:val="FFFFFF" w:themeColor="background1"/>
              </w:rPr>
              <w:t>River Flow (ML/d)</w:t>
            </w:r>
          </w:p>
        </w:tc>
        <w:tc>
          <w:tcPr>
            <w:tcW w:w="1585" w:type="dxa"/>
            <w:tcBorders>
              <w:bottom w:val="single" w:sz="4" w:space="0" w:color="425364"/>
            </w:tcBorders>
            <w:shd w:val="clear" w:color="auto" w:fill="425364" w:themeFill="accent6"/>
            <w:vAlign w:val="center"/>
          </w:tcPr>
          <w:p w14:paraId="0BE38CFE" w14:textId="77777777" w:rsidR="00250BAA" w:rsidRPr="00A407A3" w:rsidRDefault="00250BAA" w:rsidP="00EB2D27">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A407A3">
              <w:rPr>
                <w:b/>
                <w:color w:val="FFFFFF" w:themeColor="background1"/>
                <w:sz w:val="18"/>
                <w:szCs w:val="18"/>
              </w:rPr>
              <w:t>Flood Class Level &amp; Annual Exceedance Probability (%AEP)</w:t>
            </w:r>
          </w:p>
        </w:tc>
        <w:tc>
          <w:tcPr>
            <w:tcW w:w="4908" w:type="dxa"/>
            <w:tcBorders>
              <w:bottom w:val="single" w:sz="4" w:space="0" w:color="425364"/>
            </w:tcBorders>
            <w:shd w:val="clear" w:color="auto" w:fill="425364" w:themeFill="accent6"/>
            <w:vAlign w:val="center"/>
          </w:tcPr>
          <w:p w14:paraId="33A493E9" w14:textId="77777777" w:rsidR="00250BAA" w:rsidRPr="009E217B" w:rsidRDefault="00250BAA" w:rsidP="00EB2D27">
            <w:pPr>
              <w:jc w:val="center"/>
              <w:cnfStyle w:val="000000000000" w:firstRow="0" w:lastRow="0" w:firstColumn="0" w:lastColumn="0" w:oddVBand="0" w:evenVBand="0" w:oddHBand="0" w:evenHBand="0" w:firstRowFirstColumn="0" w:firstRowLastColumn="0" w:lastRowFirstColumn="0" w:lastRowLastColumn="0"/>
              <w:rPr>
                <w:b/>
                <w:color w:val="FFFFFF" w:themeColor="background1"/>
              </w:rPr>
            </w:pPr>
            <w:r w:rsidRPr="009E217B">
              <w:rPr>
                <w:b/>
                <w:color w:val="FFFFFF" w:themeColor="background1"/>
              </w:rPr>
              <w:t>Consequence/ Impact</w:t>
            </w:r>
          </w:p>
        </w:tc>
        <w:tc>
          <w:tcPr>
            <w:tcW w:w="3696" w:type="dxa"/>
            <w:tcBorders>
              <w:bottom w:val="single" w:sz="4" w:space="0" w:color="425364"/>
            </w:tcBorders>
            <w:shd w:val="clear" w:color="auto" w:fill="425364" w:themeFill="accent6"/>
          </w:tcPr>
          <w:p w14:paraId="4BCB2EDB" w14:textId="77777777" w:rsidR="00250BAA" w:rsidRPr="009E217B" w:rsidRDefault="00250BAA" w:rsidP="00EB2D27">
            <w:pPr>
              <w:jc w:val="center"/>
              <w:cnfStyle w:val="000000000000" w:firstRow="0" w:lastRow="0" w:firstColumn="0" w:lastColumn="0" w:oddVBand="0" w:evenVBand="0" w:oddHBand="0" w:evenHBand="0" w:firstRowFirstColumn="0" w:firstRowLastColumn="0" w:lastRowFirstColumn="0" w:lastRowLastColumn="0"/>
              <w:rPr>
                <w:rFonts w:eastAsia="Calibri"/>
                <w:b/>
                <w:bCs/>
                <w:color w:val="FFFFFF" w:themeColor="background1"/>
                <w:sz w:val="14"/>
              </w:rPr>
            </w:pPr>
            <w:r w:rsidRPr="009E217B">
              <w:rPr>
                <w:b/>
                <w:bCs/>
                <w:color w:val="FFFFFF" w:themeColor="background1"/>
              </w:rPr>
              <w:t>Action</w:t>
            </w:r>
            <w:r w:rsidRPr="009E217B">
              <w:rPr>
                <w:rFonts w:eastAsia="Calibri"/>
                <w:b/>
                <w:bCs/>
                <w:color w:val="FFFFFF" w:themeColor="background1"/>
                <w:sz w:val="14"/>
              </w:rPr>
              <w:t xml:space="preserve"> </w:t>
            </w:r>
          </w:p>
          <w:p w14:paraId="4CD15FE6" w14:textId="77777777" w:rsidR="00250BAA" w:rsidRPr="009E217B" w:rsidRDefault="00250BAA" w:rsidP="00EB2D27">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9E217B">
              <w:rPr>
                <w:rFonts w:eastAsia="Calibri"/>
                <w:color w:val="FFFFFF" w:themeColor="background1"/>
                <w:sz w:val="14"/>
              </w:rPr>
              <w:t>Actions may include: Evacuation, closure of road, sandbagging, issue warning and who is responsible etc</w:t>
            </w:r>
          </w:p>
        </w:tc>
        <w:tc>
          <w:tcPr>
            <w:tcW w:w="1280" w:type="dxa"/>
            <w:tcBorders>
              <w:bottom w:val="single" w:sz="4" w:space="0" w:color="425364"/>
            </w:tcBorders>
            <w:shd w:val="clear" w:color="auto" w:fill="425364" w:themeFill="accent6"/>
          </w:tcPr>
          <w:p w14:paraId="1758DA51" w14:textId="77777777" w:rsidR="00250BAA" w:rsidRPr="009E217B" w:rsidRDefault="00250BAA" w:rsidP="00EB2D27">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9E217B">
              <w:rPr>
                <w:b/>
                <w:bCs/>
                <w:color w:val="FFFFFF" w:themeColor="background1"/>
              </w:rPr>
              <w:t>Reference</w:t>
            </w:r>
          </w:p>
        </w:tc>
      </w:tr>
      <w:bookmarkEnd w:id="472"/>
      <w:tr w:rsidR="006A59C2" w:rsidRPr="007B2056" w14:paraId="319FEE8C" w14:textId="77777777" w:rsidTr="00137004">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1326" w:type="dxa"/>
            <w:vMerge w:val="restart"/>
            <w:shd w:val="clear" w:color="auto" w:fill="auto"/>
            <w:vAlign w:val="center"/>
          </w:tcPr>
          <w:p w14:paraId="53E1D1C4" w14:textId="6075FD9B" w:rsidR="006A59C2" w:rsidRPr="00257137" w:rsidRDefault="006A59C2" w:rsidP="00EB2D27">
            <w:pPr>
              <w:spacing w:before="120" w:after="120" w:line="240" w:lineRule="auto"/>
              <w:rPr>
                <w:bCs w:val="0"/>
              </w:rPr>
            </w:pPr>
            <w:r w:rsidRPr="00A47659">
              <w:rPr>
                <w:rFonts w:ascii="Arial" w:eastAsia="Calibri" w:hAnsi="Arial" w:cs="Arial"/>
                <w:color w:val="333333"/>
                <w:sz w:val="20"/>
                <w:szCs w:val="20"/>
              </w:rPr>
              <w:t>Fifteen Mile Creek at Greta South</w:t>
            </w:r>
          </w:p>
        </w:tc>
        <w:tc>
          <w:tcPr>
            <w:tcW w:w="1081" w:type="dxa"/>
            <w:tcBorders>
              <w:bottom w:val="single" w:sz="4" w:space="0" w:color="425364"/>
            </w:tcBorders>
            <w:shd w:val="clear" w:color="auto" w:fill="CCEAA8"/>
            <w:vAlign w:val="center"/>
          </w:tcPr>
          <w:p w14:paraId="193925AC" w14:textId="756D120D" w:rsidR="006A59C2" w:rsidRPr="00257137" w:rsidRDefault="006A59C2" w:rsidP="00EB2D27">
            <w:pPr>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257137">
              <w:rPr>
                <w:b/>
                <w:bCs/>
                <w:sz w:val="18"/>
                <w:szCs w:val="18"/>
              </w:rPr>
              <w:t>3.9</w:t>
            </w:r>
          </w:p>
        </w:tc>
        <w:tc>
          <w:tcPr>
            <w:tcW w:w="965" w:type="dxa"/>
            <w:tcBorders>
              <w:bottom w:val="single" w:sz="4" w:space="0" w:color="425364"/>
            </w:tcBorders>
            <w:shd w:val="clear" w:color="auto" w:fill="CCEAA8"/>
            <w:vAlign w:val="center"/>
          </w:tcPr>
          <w:p w14:paraId="4066E651" w14:textId="77777777" w:rsidR="006A59C2" w:rsidRPr="00257137" w:rsidRDefault="006A59C2" w:rsidP="00EB2D27">
            <w:pPr>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1585" w:type="dxa"/>
            <w:tcBorders>
              <w:bottom w:val="single" w:sz="4" w:space="0" w:color="425364"/>
            </w:tcBorders>
            <w:shd w:val="clear" w:color="auto" w:fill="CCEAA8"/>
            <w:vAlign w:val="center"/>
          </w:tcPr>
          <w:p w14:paraId="469E790F" w14:textId="77777777" w:rsidR="006A59C2" w:rsidRPr="00257137" w:rsidRDefault="006A59C2" w:rsidP="00EB2D27">
            <w:pPr>
              <w:jc w:val="center"/>
              <w:cnfStyle w:val="000000100000" w:firstRow="0" w:lastRow="0" w:firstColumn="0" w:lastColumn="0" w:oddVBand="0" w:evenVBand="0" w:oddHBand="1" w:evenHBand="0" w:firstRowFirstColumn="0" w:firstRowLastColumn="0" w:lastRowFirstColumn="0" w:lastRowLastColumn="0"/>
              <w:rPr>
                <w:b/>
                <w:sz w:val="18"/>
                <w:szCs w:val="18"/>
              </w:rPr>
            </w:pPr>
          </w:p>
        </w:tc>
        <w:tc>
          <w:tcPr>
            <w:tcW w:w="4908" w:type="dxa"/>
            <w:tcBorders>
              <w:bottom w:val="single" w:sz="4" w:space="0" w:color="425364"/>
            </w:tcBorders>
            <w:shd w:val="clear" w:color="auto" w:fill="CCEAA8"/>
          </w:tcPr>
          <w:p w14:paraId="489700CD" w14:textId="102E29AF" w:rsidR="006A59C2" w:rsidRPr="00A47659" w:rsidRDefault="006A59C2" w:rsidP="00533C85">
            <w:pPr>
              <w:pStyle w:val="ListParagraph"/>
              <w:numPr>
                <w:ilvl w:val="0"/>
                <w:numId w:val="68"/>
              </w:numPr>
              <w:cnfStyle w:val="000000100000" w:firstRow="0" w:lastRow="0" w:firstColumn="0" w:lastColumn="0" w:oddVBand="0" w:evenVBand="0" w:oddHBand="1" w:evenHBand="0" w:firstRowFirstColumn="0" w:firstRowLastColumn="0" w:lastRowFirstColumn="0" w:lastRowLastColumn="0"/>
              <w:rPr>
                <w:b/>
                <w:sz w:val="16"/>
                <w:szCs w:val="16"/>
              </w:rPr>
            </w:pPr>
            <w:r>
              <w:rPr>
                <w:rFonts w:cstheme="minorHAnsi"/>
                <w:color w:val="000000"/>
                <w:sz w:val="16"/>
                <w:szCs w:val="16"/>
                <w:lang w:eastAsia="en-AU"/>
              </w:rPr>
              <w:t>Oct 2016 flood peak</w:t>
            </w:r>
          </w:p>
        </w:tc>
        <w:tc>
          <w:tcPr>
            <w:tcW w:w="3696" w:type="dxa"/>
            <w:tcBorders>
              <w:bottom w:val="single" w:sz="4" w:space="0" w:color="425364"/>
            </w:tcBorders>
            <w:shd w:val="clear" w:color="auto" w:fill="CCEAA8"/>
          </w:tcPr>
          <w:p w14:paraId="640695D5" w14:textId="77777777" w:rsidR="006A59C2" w:rsidRPr="00257137" w:rsidRDefault="006A59C2" w:rsidP="00EB2D27">
            <w:pPr>
              <w:jc w:val="center"/>
              <w:cnfStyle w:val="000000100000" w:firstRow="0" w:lastRow="0" w:firstColumn="0" w:lastColumn="0" w:oddVBand="0" w:evenVBand="0" w:oddHBand="1" w:evenHBand="0" w:firstRowFirstColumn="0" w:firstRowLastColumn="0" w:lastRowFirstColumn="0" w:lastRowLastColumn="0"/>
              <w:rPr>
                <w:b/>
                <w:bCs/>
                <w:sz w:val="16"/>
                <w:szCs w:val="16"/>
              </w:rPr>
            </w:pPr>
          </w:p>
        </w:tc>
        <w:tc>
          <w:tcPr>
            <w:tcW w:w="1280" w:type="dxa"/>
            <w:tcBorders>
              <w:bottom w:val="single" w:sz="4" w:space="0" w:color="425364"/>
            </w:tcBorders>
            <w:shd w:val="clear" w:color="auto" w:fill="CCEAA8"/>
          </w:tcPr>
          <w:p w14:paraId="6BAEF2A7" w14:textId="77777777" w:rsidR="006A59C2" w:rsidRPr="00257137" w:rsidRDefault="006A59C2" w:rsidP="00EB2D27">
            <w:pPr>
              <w:jc w:val="center"/>
              <w:cnfStyle w:val="000000100000" w:firstRow="0" w:lastRow="0" w:firstColumn="0" w:lastColumn="0" w:oddVBand="0" w:evenVBand="0" w:oddHBand="1" w:evenHBand="0" w:firstRowFirstColumn="0" w:firstRowLastColumn="0" w:lastRowFirstColumn="0" w:lastRowLastColumn="0"/>
              <w:rPr>
                <w:b/>
                <w:bCs/>
                <w:sz w:val="16"/>
                <w:szCs w:val="16"/>
              </w:rPr>
            </w:pPr>
          </w:p>
        </w:tc>
      </w:tr>
      <w:tr w:rsidR="006A59C2" w:rsidRPr="00212C32" w14:paraId="2CAC2375" w14:textId="77777777" w:rsidTr="00257137">
        <w:trPr>
          <w:trHeight w:val="563"/>
        </w:trPr>
        <w:tc>
          <w:tcPr>
            <w:cnfStyle w:val="001000000000" w:firstRow="0" w:lastRow="0" w:firstColumn="1" w:lastColumn="0" w:oddVBand="0" w:evenVBand="0" w:oddHBand="0" w:evenHBand="0" w:firstRowFirstColumn="0" w:firstRowLastColumn="0" w:lastRowFirstColumn="0" w:lastRowLastColumn="0"/>
            <w:tcW w:w="1326" w:type="dxa"/>
            <w:vMerge/>
            <w:shd w:val="clear" w:color="auto" w:fill="auto"/>
            <w:vAlign w:val="center"/>
          </w:tcPr>
          <w:p w14:paraId="37778E8A" w14:textId="745AF500" w:rsidR="006A59C2" w:rsidRPr="007B2056" w:rsidRDefault="006A59C2" w:rsidP="00EB2D27">
            <w:pPr>
              <w:spacing w:before="120" w:after="120" w:line="240" w:lineRule="auto"/>
              <w:rPr>
                <w:rFonts w:ascii="Arial" w:eastAsia="Calibri" w:hAnsi="Arial" w:cs="Arial"/>
                <w:color w:val="333333"/>
                <w:sz w:val="20"/>
                <w:szCs w:val="20"/>
              </w:rPr>
            </w:pPr>
          </w:p>
        </w:tc>
        <w:tc>
          <w:tcPr>
            <w:tcW w:w="1081" w:type="dxa"/>
            <w:shd w:val="clear" w:color="auto" w:fill="FFFF00"/>
            <w:vAlign w:val="center"/>
          </w:tcPr>
          <w:p w14:paraId="00A40998" w14:textId="77777777" w:rsidR="006A59C2" w:rsidRPr="00BF2F87" w:rsidRDefault="006A59C2" w:rsidP="00EB2D27">
            <w:pPr>
              <w:pStyle w:val="TableText"/>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BF2F87">
              <w:rPr>
                <w:b/>
                <w:bCs/>
                <w:sz w:val="18"/>
                <w:szCs w:val="18"/>
              </w:rPr>
              <w:t>4.2</w:t>
            </w:r>
          </w:p>
        </w:tc>
        <w:tc>
          <w:tcPr>
            <w:tcW w:w="965" w:type="dxa"/>
            <w:shd w:val="clear" w:color="auto" w:fill="FFFF00"/>
            <w:vAlign w:val="center"/>
          </w:tcPr>
          <w:p w14:paraId="3010CE4F" w14:textId="77777777" w:rsidR="006A59C2" w:rsidRPr="00831B09" w:rsidRDefault="006A59C2" w:rsidP="00EB2D2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585" w:type="dxa"/>
            <w:shd w:val="clear" w:color="auto" w:fill="FFFF00"/>
            <w:vAlign w:val="center"/>
          </w:tcPr>
          <w:p w14:paraId="0FC7681F" w14:textId="77777777" w:rsidR="006A59C2" w:rsidRPr="00831B09" w:rsidRDefault="006A59C2" w:rsidP="00EB2D27">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831B09">
              <w:rPr>
                <w:rFonts w:asciiTheme="minorHAnsi" w:hAnsiTheme="minorHAnsi" w:cstheme="minorHAnsi"/>
                <w:b/>
                <w:sz w:val="18"/>
                <w:szCs w:val="18"/>
              </w:rPr>
              <w:t>Moderate Flood</w:t>
            </w:r>
            <w:r w:rsidRPr="00831B09">
              <w:rPr>
                <w:b/>
                <w:sz w:val="18"/>
                <w:szCs w:val="18"/>
              </w:rPr>
              <w:t xml:space="preserve"> </w:t>
            </w:r>
            <w:r w:rsidRPr="00831B09">
              <w:rPr>
                <w:rFonts w:asciiTheme="minorHAnsi" w:hAnsiTheme="minorHAnsi" w:cstheme="minorHAnsi"/>
                <w:b/>
                <w:sz w:val="18"/>
                <w:szCs w:val="18"/>
              </w:rPr>
              <w:t>Level</w:t>
            </w:r>
          </w:p>
        </w:tc>
        <w:tc>
          <w:tcPr>
            <w:tcW w:w="4908" w:type="dxa"/>
            <w:shd w:val="clear" w:color="auto" w:fill="FFFF00"/>
          </w:tcPr>
          <w:p w14:paraId="6FF22DCF" w14:textId="77777777" w:rsidR="006A59C2" w:rsidRPr="0092162E" w:rsidRDefault="006A59C2" w:rsidP="00EB2D27">
            <w:pPr>
              <w:spacing w:after="240" w:line="240" w:lineRule="exac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3696" w:type="dxa"/>
            <w:shd w:val="clear" w:color="auto" w:fill="FFFF00"/>
          </w:tcPr>
          <w:p w14:paraId="38D45DC4" w14:textId="77777777" w:rsidR="006A59C2" w:rsidRPr="00BF2F87" w:rsidRDefault="006A59C2" w:rsidP="00EB2D27">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BF2F87">
              <w:rPr>
                <w:rFonts w:asciiTheme="majorHAnsi" w:eastAsia="Calibri" w:hAnsiTheme="majorHAnsi" w:cstheme="majorHAnsi"/>
                <w:sz w:val="16"/>
                <w:szCs w:val="16"/>
              </w:rPr>
              <w:t>VICSES to consider Base IMT rostered/standby or Base IMT in place depending on forecast</w:t>
            </w:r>
          </w:p>
          <w:p w14:paraId="461DF84D" w14:textId="77777777" w:rsidR="006A59C2" w:rsidRPr="00BF2F87" w:rsidRDefault="006A59C2" w:rsidP="00EB2D27">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BF2F87">
              <w:rPr>
                <w:rFonts w:asciiTheme="majorHAnsi" w:eastAsia="Calibri" w:hAnsiTheme="majorHAnsi" w:cstheme="majorHAnsi"/>
                <w:sz w:val="16"/>
                <w:szCs w:val="16"/>
              </w:rPr>
              <w:t>BOM will issue and VICSES to publish Moderate flood warning to community</w:t>
            </w:r>
          </w:p>
          <w:p w14:paraId="06CB827C" w14:textId="77777777" w:rsidR="006A59C2" w:rsidRPr="009E217B" w:rsidRDefault="006A59C2" w:rsidP="00EB2D27">
            <w:pPr>
              <w:spacing w:before="120" w:after="12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6"/>
                <w:szCs w:val="16"/>
              </w:rPr>
            </w:pPr>
            <w:r w:rsidRPr="00BF2F87">
              <w:rPr>
                <w:rFonts w:asciiTheme="majorHAnsi" w:eastAsia="Calibri" w:hAnsiTheme="majorHAnsi" w:cstheme="majorHAnsi"/>
                <w:sz w:val="16"/>
                <w:szCs w:val="16"/>
              </w:rPr>
              <w:t>VICSES to Consider the use of Snap, Send, Solve Flood observers for Intelligence gathering</w:t>
            </w:r>
          </w:p>
        </w:tc>
        <w:tc>
          <w:tcPr>
            <w:tcW w:w="1280" w:type="dxa"/>
            <w:shd w:val="clear" w:color="auto" w:fill="FFFF00"/>
          </w:tcPr>
          <w:p w14:paraId="485980B9" w14:textId="77777777" w:rsidR="006A59C2" w:rsidRPr="00212C32" w:rsidRDefault="006A59C2" w:rsidP="00EB2D27">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8"/>
                <w:szCs w:val="18"/>
                <w:lang w:eastAsia="en-AU"/>
              </w:rPr>
            </w:pPr>
          </w:p>
        </w:tc>
      </w:tr>
      <w:tr w:rsidR="006A59C2" w:rsidRPr="00212C32" w14:paraId="1BF40B94" w14:textId="77777777" w:rsidTr="00257137">
        <w:trPr>
          <w:cnfStyle w:val="000000100000" w:firstRow="0" w:lastRow="0" w:firstColumn="0" w:lastColumn="0" w:oddVBand="0" w:evenVBand="0" w:oddHBand="1" w:evenHBand="0" w:firstRowFirstColumn="0" w:firstRowLastColumn="0" w:lastRowFirstColumn="0" w:lastRowLastColumn="0"/>
          <w:trHeight w:val="5875"/>
        </w:trPr>
        <w:tc>
          <w:tcPr>
            <w:cnfStyle w:val="001000000000" w:firstRow="0" w:lastRow="0" w:firstColumn="1" w:lastColumn="0" w:oddVBand="0" w:evenVBand="0" w:oddHBand="0" w:evenHBand="0" w:firstRowFirstColumn="0" w:firstRowLastColumn="0" w:lastRowFirstColumn="0" w:lastRowLastColumn="0"/>
            <w:tcW w:w="1326" w:type="dxa"/>
            <w:vMerge/>
            <w:shd w:val="clear" w:color="auto" w:fill="auto"/>
          </w:tcPr>
          <w:p w14:paraId="62D908B5" w14:textId="2892E2D7" w:rsidR="006A59C2" w:rsidRPr="007B2056" w:rsidRDefault="006A59C2" w:rsidP="00EB2D27">
            <w:pPr>
              <w:spacing w:before="120" w:after="120" w:line="240" w:lineRule="auto"/>
              <w:rPr>
                <w:rFonts w:ascii="Arial" w:eastAsia="Calibri" w:hAnsi="Arial" w:cs="Arial"/>
                <w:color w:val="333333"/>
                <w:sz w:val="20"/>
                <w:szCs w:val="20"/>
              </w:rPr>
            </w:pPr>
          </w:p>
        </w:tc>
        <w:tc>
          <w:tcPr>
            <w:tcW w:w="1081" w:type="dxa"/>
            <w:shd w:val="clear" w:color="auto" w:fill="FFFF99"/>
            <w:vAlign w:val="center"/>
          </w:tcPr>
          <w:p w14:paraId="3B2FF35A" w14:textId="77777777" w:rsidR="006A59C2" w:rsidRPr="00BF2F87" w:rsidRDefault="006A59C2" w:rsidP="00EB2D27">
            <w:pPr>
              <w:pStyle w:val="TableText"/>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BF2F87">
              <w:rPr>
                <w:b/>
                <w:bCs/>
                <w:sz w:val="18"/>
                <w:szCs w:val="18"/>
              </w:rPr>
              <w:t>4.83</w:t>
            </w:r>
          </w:p>
        </w:tc>
        <w:tc>
          <w:tcPr>
            <w:tcW w:w="965" w:type="dxa"/>
            <w:shd w:val="clear" w:color="auto" w:fill="FFFF99"/>
            <w:vAlign w:val="center"/>
          </w:tcPr>
          <w:p w14:paraId="3997973E" w14:textId="77777777" w:rsidR="006A59C2" w:rsidRPr="00831B09" w:rsidRDefault="006A59C2" w:rsidP="00EB2D2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r w:rsidRPr="00831B09">
              <w:rPr>
                <w:rFonts w:eastAsia="Calibri" w:cstheme="minorHAnsi"/>
                <w:color w:val="333333"/>
                <w:sz w:val="18"/>
                <w:szCs w:val="18"/>
              </w:rPr>
              <w:t>9,700</w:t>
            </w:r>
          </w:p>
        </w:tc>
        <w:tc>
          <w:tcPr>
            <w:tcW w:w="1585" w:type="dxa"/>
            <w:shd w:val="clear" w:color="auto" w:fill="FFFF99"/>
            <w:vAlign w:val="center"/>
          </w:tcPr>
          <w:p w14:paraId="0791ED4F" w14:textId="77777777" w:rsidR="006A59C2" w:rsidRPr="00831B09" w:rsidRDefault="006A59C2" w:rsidP="00EB2D27">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31B09">
              <w:rPr>
                <w:rFonts w:asciiTheme="minorHAnsi" w:hAnsiTheme="minorHAnsi" w:cstheme="minorHAnsi"/>
                <w:sz w:val="18"/>
                <w:szCs w:val="18"/>
              </w:rPr>
              <w:br/>
              <w:t>10% AEP (10year ARI)</w:t>
            </w:r>
          </w:p>
        </w:tc>
        <w:tc>
          <w:tcPr>
            <w:tcW w:w="4908" w:type="dxa"/>
            <w:shd w:val="clear" w:color="auto" w:fill="FFFF99"/>
          </w:tcPr>
          <w:p w14:paraId="0449A3A1" w14:textId="77777777" w:rsidR="006A59C2" w:rsidRDefault="006A59C2" w:rsidP="00EB2D27">
            <w:p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1817063F" w14:textId="77777777" w:rsidR="006A59C2" w:rsidRDefault="006A59C2"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9E217B">
              <w:rPr>
                <w:rFonts w:cstheme="minorHAnsi"/>
                <w:color w:val="000000"/>
                <w:sz w:val="16"/>
                <w:szCs w:val="16"/>
                <w:lang w:eastAsia="en-AU"/>
              </w:rPr>
              <w:t>No above floor flooding to residential or commercial</w:t>
            </w:r>
            <w:r>
              <w:rPr>
                <w:rFonts w:cstheme="minorHAnsi"/>
                <w:color w:val="000000"/>
                <w:sz w:val="16"/>
                <w:szCs w:val="16"/>
                <w:lang w:eastAsia="en-AU"/>
              </w:rPr>
              <w:t xml:space="preserve"> </w:t>
            </w:r>
            <w:r w:rsidRPr="009E217B">
              <w:rPr>
                <w:rFonts w:cstheme="minorHAnsi"/>
                <w:color w:val="000000"/>
                <w:sz w:val="16"/>
                <w:szCs w:val="16"/>
                <w:lang w:eastAsia="en-AU"/>
              </w:rPr>
              <w:t>/</w:t>
            </w:r>
            <w:r>
              <w:rPr>
                <w:rFonts w:cstheme="minorHAnsi"/>
                <w:color w:val="000000"/>
                <w:sz w:val="16"/>
                <w:szCs w:val="16"/>
                <w:lang w:eastAsia="en-AU"/>
              </w:rPr>
              <w:t xml:space="preserve"> </w:t>
            </w:r>
            <w:r w:rsidRPr="009E217B">
              <w:rPr>
                <w:rFonts w:cstheme="minorHAnsi"/>
                <w:color w:val="000000"/>
                <w:sz w:val="16"/>
                <w:szCs w:val="16"/>
                <w:lang w:eastAsia="en-AU"/>
              </w:rPr>
              <w:t>municipal propertie</w:t>
            </w:r>
            <w:r>
              <w:rPr>
                <w:rFonts w:cstheme="minorHAnsi"/>
                <w:color w:val="000000"/>
                <w:sz w:val="16"/>
                <w:szCs w:val="16"/>
                <w:lang w:eastAsia="en-AU"/>
              </w:rPr>
              <w:t>s</w:t>
            </w:r>
          </w:p>
          <w:p w14:paraId="46575F8D" w14:textId="77777777" w:rsidR="006A59C2" w:rsidRPr="009E217B" w:rsidRDefault="006A59C2" w:rsidP="00EB2D27">
            <w:p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20F974B3" w14:textId="77777777" w:rsidR="006A59C2" w:rsidRDefault="006A59C2"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9E217B">
              <w:rPr>
                <w:rFonts w:eastAsia="Calibri" w:cstheme="minorHAnsi"/>
                <w:sz w:val="16"/>
                <w:szCs w:val="16"/>
              </w:rPr>
              <w:t>Access to airport impacted</w:t>
            </w:r>
            <w:r w:rsidRPr="009E217B">
              <w:rPr>
                <w:rFonts w:ascii="Calibri" w:eastAsia="Calibri" w:hAnsi="Calibri" w:cs="Calibri"/>
              </w:rPr>
              <w:t xml:space="preserve"> </w:t>
            </w:r>
            <w:r w:rsidRPr="009E217B">
              <w:rPr>
                <w:rFonts w:eastAsia="Calibri" w:cstheme="minorHAnsi"/>
                <w:sz w:val="16"/>
                <w:szCs w:val="16"/>
              </w:rPr>
              <w:t>but runway and</w:t>
            </w:r>
            <w:r>
              <w:rPr>
                <w:rFonts w:eastAsia="Calibri" w:cstheme="minorHAnsi"/>
                <w:sz w:val="16"/>
                <w:szCs w:val="16"/>
              </w:rPr>
              <w:t xml:space="preserve"> </w:t>
            </w:r>
            <w:r w:rsidRPr="009E217B">
              <w:rPr>
                <w:rFonts w:eastAsia="Calibri" w:cstheme="minorHAnsi"/>
                <w:sz w:val="16"/>
                <w:szCs w:val="16"/>
              </w:rPr>
              <w:t>buildings not impacted.</w:t>
            </w:r>
          </w:p>
          <w:p w14:paraId="1CFEADA7" w14:textId="77777777" w:rsidR="006A59C2" w:rsidRPr="009E217B" w:rsidRDefault="006A59C2" w:rsidP="00EB2D27">
            <w:p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p w14:paraId="7158A31A" w14:textId="77777777" w:rsidR="006A59C2" w:rsidRDefault="006A59C2"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9E217B">
              <w:rPr>
                <w:rFonts w:eastAsia="Calibri" w:cstheme="minorHAnsi"/>
                <w:sz w:val="16"/>
                <w:szCs w:val="16"/>
              </w:rPr>
              <w:t>Low lying property at 1 Glenrowan Road, Wangaratta isolated from breakouts from 15 Mile Creek with depths of 200-300 mm across the driveway.</w:t>
            </w:r>
          </w:p>
          <w:p w14:paraId="70760890" w14:textId="77777777" w:rsidR="006A59C2" w:rsidRDefault="006A59C2" w:rsidP="00EB2D27">
            <w:p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p w14:paraId="7B3380B5" w14:textId="77777777" w:rsidR="006A59C2" w:rsidRPr="00CA007B" w:rsidRDefault="006A59C2"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9E217B">
              <w:rPr>
                <w:rFonts w:eastAsia="Calibri" w:cstheme="minorHAnsi"/>
                <w:sz w:val="16"/>
                <w:szCs w:val="16"/>
              </w:rPr>
              <w:t xml:space="preserve">Flow in 1 Mile Creek still mainly confined to waterway corridor. </w:t>
            </w:r>
          </w:p>
          <w:p w14:paraId="01DD9E76" w14:textId="77777777" w:rsidR="006A59C2" w:rsidRDefault="006A59C2"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9E217B">
              <w:rPr>
                <w:rFonts w:eastAsia="Calibri" w:cstheme="minorHAnsi"/>
                <w:sz w:val="16"/>
                <w:szCs w:val="16"/>
              </w:rPr>
              <w:t xml:space="preserve">Some impact to rear of properties along Graham Avenue but homes not affected. </w:t>
            </w:r>
          </w:p>
          <w:p w14:paraId="2E14CE57" w14:textId="77777777" w:rsidR="006A59C2" w:rsidRDefault="006A59C2" w:rsidP="00EB2D27">
            <w:p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p w14:paraId="6F3C9F4B" w14:textId="77777777" w:rsidR="006A59C2" w:rsidRDefault="006A59C2"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9E217B">
              <w:rPr>
                <w:rFonts w:eastAsia="Calibri" w:cstheme="minorHAnsi"/>
                <w:sz w:val="16"/>
                <w:szCs w:val="16"/>
              </w:rPr>
              <w:t>Minor inundation at rear of several properties along Mannion Court and Martin Place.</w:t>
            </w:r>
          </w:p>
          <w:p w14:paraId="03B8003A" w14:textId="77777777" w:rsidR="006A59C2" w:rsidRDefault="006A59C2" w:rsidP="00EB2D27">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p w14:paraId="44ED6DD6" w14:textId="77777777" w:rsidR="006A59C2" w:rsidRDefault="006A59C2"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9E217B">
              <w:rPr>
                <w:rFonts w:eastAsia="Calibri" w:cstheme="minorHAnsi"/>
                <w:sz w:val="16"/>
                <w:szCs w:val="16"/>
              </w:rPr>
              <w:t>Flow in 3 Mile Creek also generally confined to waterway corridor. Some impact to rear of properties along Franklin Street but homes not affected.</w:t>
            </w:r>
          </w:p>
          <w:p w14:paraId="639B907E" w14:textId="77777777" w:rsidR="006A59C2" w:rsidRPr="009E217B" w:rsidRDefault="006A59C2" w:rsidP="00EB2D27">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p w14:paraId="6203253C" w14:textId="77777777" w:rsidR="006A59C2" w:rsidRDefault="006A59C2"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sidRPr="009E217B">
              <w:rPr>
                <w:rFonts w:eastAsia="Calibri" w:cstheme="minorHAnsi"/>
                <w:sz w:val="16"/>
                <w:szCs w:val="16"/>
              </w:rPr>
              <w:t>Breakouts from 3 Mile Creek leading to generally shallow inundation to the exterior of several properties on Laura Court and Scott Street.</w:t>
            </w:r>
          </w:p>
          <w:p w14:paraId="2DB86B7B" w14:textId="77777777" w:rsidR="006A59C2" w:rsidRPr="00CA007B" w:rsidRDefault="006A59C2" w:rsidP="00EB2D27">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p w14:paraId="17000AC1" w14:textId="77777777" w:rsidR="006A59C2" w:rsidRDefault="006A59C2" w:rsidP="00EB2D27">
            <w:pPr>
              <w:spacing w:after="0" w:line="240" w:lineRule="auto"/>
              <w:cnfStyle w:val="000000100000" w:firstRow="0" w:lastRow="0" w:firstColumn="0" w:lastColumn="0" w:oddVBand="0" w:evenVBand="0" w:oddHBand="1" w:evenHBand="0" w:firstRowFirstColumn="0" w:firstRowLastColumn="0" w:lastRowFirstColumn="0" w:lastRowLastColumn="0"/>
              <w:rPr>
                <w:b/>
                <w:bCs/>
                <w:color w:val="000000"/>
                <w:sz w:val="16"/>
                <w:szCs w:val="16"/>
                <w:lang w:eastAsia="en-AU"/>
              </w:rPr>
            </w:pPr>
            <w:r>
              <w:rPr>
                <w:b/>
                <w:bCs/>
                <w:color w:val="000000"/>
                <w:sz w:val="16"/>
                <w:szCs w:val="16"/>
                <w:lang w:eastAsia="en-AU"/>
              </w:rPr>
              <w:t>Water over road</w:t>
            </w:r>
          </w:p>
          <w:p w14:paraId="77A94302" w14:textId="77777777" w:rsidR="006A59C2" w:rsidRPr="00831B09" w:rsidRDefault="006A59C2" w:rsidP="00CD64FC">
            <w:pPr>
              <w:pStyle w:val="ListParagraph"/>
              <w:numPr>
                <w:ilvl w:val="0"/>
                <w:numId w:val="58"/>
              </w:numPr>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Pr>
                <w:color w:val="000000"/>
                <w:sz w:val="16"/>
                <w:szCs w:val="16"/>
                <w:lang w:eastAsia="en-AU"/>
              </w:rPr>
              <w:t>Gravel Pit Rd</w:t>
            </w:r>
          </w:p>
          <w:p w14:paraId="337CAD12" w14:textId="77777777" w:rsidR="006A59C2" w:rsidRPr="009E217B" w:rsidRDefault="006A59C2" w:rsidP="00CD64FC">
            <w:pPr>
              <w:pStyle w:val="ListParagraph"/>
              <w:numPr>
                <w:ilvl w:val="0"/>
                <w:numId w:val="58"/>
              </w:numPr>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Pr>
                <w:color w:val="000000"/>
                <w:sz w:val="16"/>
                <w:szCs w:val="16"/>
                <w:lang w:eastAsia="en-AU"/>
              </w:rPr>
              <w:t>Glenrowan Road</w:t>
            </w:r>
          </w:p>
        </w:tc>
        <w:tc>
          <w:tcPr>
            <w:tcW w:w="3696" w:type="dxa"/>
            <w:shd w:val="clear" w:color="auto" w:fill="FFFF99"/>
          </w:tcPr>
          <w:p w14:paraId="5108636E" w14:textId="77777777" w:rsidR="006A59C2" w:rsidRDefault="006A59C2" w:rsidP="00EB2D27">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49DB4F46" w14:textId="77777777" w:rsidR="006A59C2" w:rsidRDefault="006A59C2" w:rsidP="00EB2D27">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7D7D01E0" w14:textId="77777777" w:rsidR="006A59C2" w:rsidRDefault="006A59C2" w:rsidP="00EB2D27">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3FBDD939" w14:textId="77777777" w:rsidR="006A59C2" w:rsidRDefault="006A59C2" w:rsidP="00EB2D27">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71433A71" w14:textId="77777777" w:rsidR="006A59C2" w:rsidRDefault="006A59C2" w:rsidP="00EB2D27">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3B25FFFB" w14:textId="77777777" w:rsidR="006A59C2" w:rsidRDefault="006A59C2" w:rsidP="00EB2D27">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p w14:paraId="3BDA0EA2" w14:textId="77777777" w:rsidR="006A59C2" w:rsidRDefault="006A59C2" w:rsidP="00EB2D27">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B090F">
              <w:rPr>
                <w:rFonts w:ascii="Arial" w:hAnsi="Arial" w:cs="Arial"/>
                <w:sz w:val="16"/>
                <w:szCs w:val="16"/>
              </w:rPr>
              <w:t>VICSES units to respond on a request by request basis</w:t>
            </w:r>
          </w:p>
          <w:p w14:paraId="37703D83" w14:textId="77777777" w:rsidR="006A59C2" w:rsidRDefault="006A59C2"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lang w:eastAsia="en-AU"/>
              </w:rPr>
            </w:pPr>
          </w:p>
          <w:p w14:paraId="67F48A34" w14:textId="77777777" w:rsidR="006A59C2" w:rsidRDefault="006A59C2"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lang w:eastAsia="en-AU"/>
              </w:rPr>
            </w:pPr>
          </w:p>
          <w:p w14:paraId="2B66CEE6" w14:textId="77777777" w:rsidR="006A59C2" w:rsidRDefault="006A59C2"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lang w:eastAsia="en-AU"/>
              </w:rPr>
            </w:pPr>
          </w:p>
          <w:p w14:paraId="221C1783" w14:textId="77777777" w:rsidR="006A59C2" w:rsidRDefault="006A59C2"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lang w:eastAsia="en-AU"/>
              </w:rPr>
            </w:pPr>
          </w:p>
          <w:p w14:paraId="2ABEBAC8" w14:textId="77777777" w:rsidR="006A59C2" w:rsidRDefault="006A59C2"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lang w:eastAsia="en-AU"/>
              </w:rPr>
            </w:pPr>
          </w:p>
          <w:p w14:paraId="72105B5A" w14:textId="77777777" w:rsidR="006A59C2" w:rsidRDefault="006A59C2"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lang w:eastAsia="en-AU"/>
              </w:rPr>
            </w:pPr>
          </w:p>
          <w:p w14:paraId="788D7D95" w14:textId="77777777" w:rsidR="006A59C2" w:rsidRDefault="006A59C2"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lang w:eastAsia="en-AU"/>
              </w:rPr>
            </w:pPr>
          </w:p>
          <w:p w14:paraId="6717C0ED" w14:textId="77777777" w:rsidR="006A59C2" w:rsidRDefault="006A59C2"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lang w:eastAsia="en-AU"/>
              </w:rPr>
            </w:pPr>
          </w:p>
          <w:p w14:paraId="1551316C" w14:textId="77777777" w:rsidR="006A59C2" w:rsidRDefault="006A59C2" w:rsidP="00EB2D27">
            <w:pPr>
              <w:spacing w:after="0" w:line="240" w:lineRule="auto"/>
              <w:cnfStyle w:val="000000100000" w:firstRow="0" w:lastRow="0" w:firstColumn="0" w:lastColumn="0" w:oddVBand="0" w:evenVBand="0" w:oddHBand="1" w:evenHBand="0" w:firstRowFirstColumn="0" w:firstRowLastColumn="0" w:lastRowFirstColumn="0" w:lastRowLastColumn="0"/>
              <w:rPr>
                <w:rFonts w:ascii="Calibri" w:hAnsi="Calibri"/>
                <w:color w:val="000000"/>
                <w:sz w:val="18"/>
                <w:szCs w:val="18"/>
                <w:lang w:eastAsia="en-AU"/>
              </w:rPr>
            </w:pPr>
          </w:p>
          <w:p w14:paraId="7B32C9E1" w14:textId="1F7ED786" w:rsidR="006A59C2" w:rsidRPr="00257137" w:rsidRDefault="006A59C2" w:rsidP="00257137">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C1728">
              <w:rPr>
                <w:rFonts w:eastAsia="Calibri" w:cstheme="minorHAnsi"/>
                <w:sz w:val="16"/>
                <w:szCs w:val="16"/>
              </w:rPr>
              <w:t>RCOW/RRV to commence closure of roads identified</w:t>
            </w:r>
          </w:p>
        </w:tc>
        <w:tc>
          <w:tcPr>
            <w:tcW w:w="1280" w:type="dxa"/>
            <w:shd w:val="clear" w:color="auto" w:fill="FFFF99"/>
            <w:vAlign w:val="center"/>
          </w:tcPr>
          <w:p w14:paraId="6677C601" w14:textId="77777777" w:rsidR="006A59C2" w:rsidRPr="00212C32" w:rsidRDefault="006A59C2" w:rsidP="00EB2D27">
            <w:pPr>
              <w:spacing w:after="0" w:line="240"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lang w:eastAsia="en-AU"/>
              </w:rPr>
            </w:pPr>
            <w:r w:rsidRPr="00831B09">
              <w:rPr>
                <w:rFonts w:cstheme="minorHAnsi"/>
                <w:color w:val="000000"/>
                <w:sz w:val="16"/>
                <w:szCs w:val="16"/>
                <w:lang w:eastAsia="en-AU"/>
              </w:rPr>
              <w:t>Wangaratta Urban Waterways Flood Study 2017</w:t>
            </w:r>
          </w:p>
        </w:tc>
      </w:tr>
      <w:tr w:rsidR="006A59C2" w:rsidRPr="00212C32" w14:paraId="5D8C4750" w14:textId="77777777" w:rsidTr="00A47659">
        <w:trPr>
          <w:trHeight w:val="630"/>
        </w:trPr>
        <w:tc>
          <w:tcPr>
            <w:cnfStyle w:val="001000000000" w:firstRow="0" w:lastRow="0" w:firstColumn="1" w:lastColumn="0" w:oddVBand="0" w:evenVBand="0" w:oddHBand="0" w:evenHBand="0" w:firstRowFirstColumn="0" w:firstRowLastColumn="0" w:lastRowFirstColumn="0" w:lastRowLastColumn="0"/>
            <w:tcW w:w="1326" w:type="dxa"/>
            <w:vMerge/>
            <w:shd w:val="clear" w:color="auto" w:fill="auto"/>
          </w:tcPr>
          <w:p w14:paraId="43BC31DC" w14:textId="77777777" w:rsidR="006A59C2" w:rsidRPr="007B2056" w:rsidRDefault="006A59C2" w:rsidP="00EB2D27">
            <w:pPr>
              <w:spacing w:before="120" w:after="120" w:line="240" w:lineRule="auto"/>
              <w:rPr>
                <w:rFonts w:ascii="Arial" w:eastAsia="Calibri" w:hAnsi="Arial" w:cs="Arial"/>
                <w:color w:val="333333"/>
                <w:sz w:val="20"/>
                <w:szCs w:val="20"/>
              </w:rPr>
            </w:pPr>
          </w:p>
        </w:tc>
        <w:tc>
          <w:tcPr>
            <w:tcW w:w="1081" w:type="dxa"/>
            <w:shd w:val="clear" w:color="auto" w:fill="FFFF99"/>
            <w:vAlign w:val="center"/>
          </w:tcPr>
          <w:p w14:paraId="25D195D9" w14:textId="40254E24" w:rsidR="006A59C2" w:rsidRPr="00BF2F87" w:rsidRDefault="006A59C2" w:rsidP="00EB2D27">
            <w:pPr>
              <w:pStyle w:val="TableText"/>
              <w:jc w:val="center"/>
              <w:cnfStyle w:val="000000000000" w:firstRow="0" w:lastRow="0" w:firstColumn="0" w:lastColumn="0" w:oddVBand="0" w:evenVBand="0" w:oddHBand="0" w:evenHBand="0" w:firstRowFirstColumn="0" w:firstRowLastColumn="0" w:lastRowFirstColumn="0" w:lastRowLastColumn="0"/>
              <w:rPr>
                <w:b/>
                <w:bCs/>
                <w:sz w:val="18"/>
                <w:szCs w:val="18"/>
              </w:rPr>
            </w:pPr>
            <w:r>
              <w:rPr>
                <w:b/>
                <w:bCs/>
                <w:sz w:val="18"/>
                <w:szCs w:val="18"/>
              </w:rPr>
              <w:t>5.0</w:t>
            </w:r>
          </w:p>
        </w:tc>
        <w:tc>
          <w:tcPr>
            <w:tcW w:w="965" w:type="dxa"/>
            <w:shd w:val="clear" w:color="auto" w:fill="FFFF99"/>
            <w:vAlign w:val="center"/>
          </w:tcPr>
          <w:p w14:paraId="746E5FE6" w14:textId="77777777" w:rsidR="006A59C2" w:rsidRPr="00831B09" w:rsidRDefault="006A59C2" w:rsidP="00EB2D2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585" w:type="dxa"/>
            <w:shd w:val="clear" w:color="auto" w:fill="FFFF99"/>
            <w:vAlign w:val="center"/>
          </w:tcPr>
          <w:p w14:paraId="4961F1FD" w14:textId="77777777" w:rsidR="006A59C2" w:rsidRPr="00831B09" w:rsidRDefault="006A59C2" w:rsidP="00EB2D27">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c>
          <w:tcPr>
            <w:tcW w:w="4908" w:type="dxa"/>
            <w:shd w:val="clear" w:color="auto" w:fill="FFFF99"/>
          </w:tcPr>
          <w:p w14:paraId="4D8D656E" w14:textId="4D6C759E" w:rsidR="006A59C2" w:rsidRPr="00A47659" w:rsidRDefault="006A59C2" w:rsidP="00533C85">
            <w:pPr>
              <w:pStyle w:val="ListParagraph"/>
              <w:numPr>
                <w:ilvl w:val="0"/>
                <w:numId w:val="69"/>
              </w:num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A47659">
              <w:rPr>
                <w:rFonts w:cstheme="minorHAnsi"/>
                <w:color w:val="000000"/>
                <w:sz w:val="16"/>
                <w:szCs w:val="16"/>
                <w:lang w:eastAsia="en-AU"/>
              </w:rPr>
              <w:t xml:space="preserve">Flooding begins along One Mile Creek near Cribbes Road and </w:t>
            </w:r>
            <w:r>
              <w:rPr>
                <w:rFonts w:cstheme="minorHAnsi"/>
                <w:color w:val="000000"/>
                <w:sz w:val="16"/>
                <w:szCs w:val="16"/>
                <w:lang w:eastAsia="en-AU"/>
              </w:rPr>
              <w:t xml:space="preserve">begins to impact </w:t>
            </w:r>
            <w:r w:rsidRPr="00A47659">
              <w:rPr>
                <w:rFonts w:cstheme="minorHAnsi"/>
                <w:color w:val="000000"/>
                <w:sz w:val="16"/>
                <w:szCs w:val="16"/>
                <w:lang w:eastAsia="en-AU"/>
              </w:rPr>
              <w:t xml:space="preserve"> properties in Graham Avenue.</w:t>
            </w:r>
          </w:p>
        </w:tc>
        <w:tc>
          <w:tcPr>
            <w:tcW w:w="3696" w:type="dxa"/>
            <w:shd w:val="clear" w:color="auto" w:fill="FFFF99"/>
          </w:tcPr>
          <w:p w14:paraId="447903BA" w14:textId="77777777" w:rsidR="006A59C2" w:rsidRDefault="006A59C2" w:rsidP="00EB2D27">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tc>
          <w:tcPr>
            <w:tcW w:w="1280" w:type="dxa"/>
            <w:shd w:val="clear" w:color="auto" w:fill="FFFF99"/>
            <w:vAlign w:val="center"/>
          </w:tcPr>
          <w:p w14:paraId="7190DD72" w14:textId="77777777" w:rsidR="006A59C2" w:rsidRPr="00831B09" w:rsidRDefault="006A59C2" w:rsidP="00EB2D2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r>
      <w:tr w:rsidR="00250BAA" w:rsidRPr="007B2056" w14:paraId="4CF0A17D" w14:textId="77777777" w:rsidTr="00EB2D27">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326" w:type="dxa"/>
            <w:tcBorders>
              <w:bottom w:val="single" w:sz="4" w:space="0" w:color="425364"/>
            </w:tcBorders>
            <w:shd w:val="clear" w:color="auto" w:fill="425364" w:themeFill="accent6"/>
            <w:vAlign w:val="center"/>
          </w:tcPr>
          <w:p w14:paraId="7C6CDFDD" w14:textId="77777777" w:rsidR="00250BAA" w:rsidRPr="009E217B" w:rsidRDefault="00250BAA" w:rsidP="00EB2D27">
            <w:pPr>
              <w:jc w:val="center"/>
              <w:rPr>
                <w:bCs w:val="0"/>
                <w:color w:val="FFFFFF" w:themeColor="background1"/>
              </w:rPr>
            </w:pPr>
            <w:r w:rsidRPr="009E217B">
              <w:rPr>
                <w:bCs w:val="0"/>
                <w:color w:val="FFFFFF" w:themeColor="background1"/>
              </w:rPr>
              <w:t>Gauge</w:t>
            </w:r>
          </w:p>
        </w:tc>
        <w:tc>
          <w:tcPr>
            <w:tcW w:w="1081" w:type="dxa"/>
            <w:tcBorders>
              <w:bottom w:val="single" w:sz="4" w:space="0" w:color="425364"/>
            </w:tcBorders>
            <w:shd w:val="clear" w:color="auto" w:fill="425364" w:themeFill="accent6"/>
            <w:vAlign w:val="center"/>
          </w:tcPr>
          <w:p w14:paraId="77D51CD7" w14:textId="77777777" w:rsidR="00250BAA" w:rsidRPr="00BF2F87" w:rsidRDefault="00250BAA" w:rsidP="00EB2D27">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BF2F87">
              <w:rPr>
                <w:b/>
                <w:bCs/>
                <w:color w:val="FFFFFF" w:themeColor="background1"/>
              </w:rPr>
              <w:t>River Height (m</w:t>
            </w:r>
            <w:r w:rsidRPr="00BF2F87">
              <w:rPr>
                <w:b/>
                <w:bCs/>
                <w:color w:val="FFFFFF" w:themeColor="background1"/>
                <w:sz w:val="18"/>
                <w:szCs w:val="18"/>
              </w:rPr>
              <w:t>)</w:t>
            </w:r>
          </w:p>
        </w:tc>
        <w:tc>
          <w:tcPr>
            <w:tcW w:w="965" w:type="dxa"/>
            <w:tcBorders>
              <w:bottom w:val="single" w:sz="4" w:space="0" w:color="425364"/>
            </w:tcBorders>
            <w:shd w:val="clear" w:color="auto" w:fill="425364" w:themeFill="accent6"/>
            <w:vAlign w:val="center"/>
          </w:tcPr>
          <w:p w14:paraId="45C0522D" w14:textId="77777777" w:rsidR="00250BAA" w:rsidRPr="009E217B" w:rsidRDefault="00250BAA" w:rsidP="00EB2D27">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E217B">
              <w:rPr>
                <w:b/>
                <w:color w:val="FFFFFF" w:themeColor="background1"/>
              </w:rPr>
              <w:t>River Flow (ML/d)</w:t>
            </w:r>
          </w:p>
        </w:tc>
        <w:tc>
          <w:tcPr>
            <w:tcW w:w="1585" w:type="dxa"/>
            <w:tcBorders>
              <w:bottom w:val="single" w:sz="4" w:space="0" w:color="425364"/>
            </w:tcBorders>
            <w:shd w:val="clear" w:color="auto" w:fill="425364" w:themeFill="accent6"/>
            <w:vAlign w:val="center"/>
          </w:tcPr>
          <w:p w14:paraId="7E1D5BBD" w14:textId="77777777" w:rsidR="00250BAA" w:rsidRPr="00A407A3" w:rsidRDefault="00250BAA" w:rsidP="00EB2D27">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r w:rsidRPr="00A407A3">
              <w:rPr>
                <w:b/>
                <w:color w:val="FFFFFF" w:themeColor="background1"/>
                <w:sz w:val="18"/>
                <w:szCs w:val="18"/>
              </w:rPr>
              <w:t>Flood Class Level &amp; Annual Exceedance Probability (%AEP)</w:t>
            </w:r>
          </w:p>
        </w:tc>
        <w:tc>
          <w:tcPr>
            <w:tcW w:w="4908" w:type="dxa"/>
            <w:tcBorders>
              <w:bottom w:val="single" w:sz="4" w:space="0" w:color="425364"/>
            </w:tcBorders>
            <w:shd w:val="clear" w:color="auto" w:fill="425364" w:themeFill="accent6"/>
            <w:vAlign w:val="center"/>
          </w:tcPr>
          <w:p w14:paraId="4755683B" w14:textId="77777777" w:rsidR="00250BAA" w:rsidRPr="009E217B" w:rsidRDefault="00250BAA" w:rsidP="00EB2D27">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E217B">
              <w:rPr>
                <w:b/>
                <w:color w:val="FFFFFF" w:themeColor="background1"/>
              </w:rPr>
              <w:t>Consequence/ Impact</w:t>
            </w:r>
          </w:p>
        </w:tc>
        <w:tc>
          <w:tcPr>
            <w:tcW w:w="3696" w:type="dxa"/>
            <w:tcBorders>
              <w:bottom w:val="single" w:sz="4" w:space="0" w:color="425364"/>
            </w:tcBorders>
            <w:shd w:val="clear" w:color="auto" w:fill="425364" w:themeFill="accent6"/>
          </w:tcPr>
          <w:p w14:paraId="328C81F7" w14:textId="77777777" w:rsidR="00250BAA" w:rsidRPr="009E217B" w:rsidRDefault="00250BAA" w:rsidP="00EB2D27">
            <w:pPr>
              <w:jc w:val="center"/>
              <w:cnfStyle w:val="000000100000" w:firstRow="0" w:lastRow="0" w:firstColumn="0" w:lastColumn="0" w:oddVBand="0" w:evenVBand="0" w:oddHBand="1" w:evenHBand="0" w:firstRowFirstColumn="0" w:firstRowLastColumn="0" w:lastRowFirstColumn="0" w:lastRowLastColumn="0"/>
              <w:rPr>
                <w:rFonts w:eastAsia="Calibri"/>
                <w:b/>
                <w:bCs/>
                <w:color w:val="FFFFFF" w:themeColor="background1"/>
                <w:sz w:val="14"/>
              </w:rPr>
            </w:pPr>
            <w:r w:rsidRPr="009E217B">
              <w:rPr>
                <w:b/>
                <w:bCs/>
                <w:color w:val="FFFFFF" w:themeColor="background1"/>
              </w:rPr>
              <w:t>Action</w:t>
            </w:r>
            <w:r w:rsidRPr="009E217B">
              <w:rPr>
                <w:rFonts w:eastAsia="Calibri"/>
                <w:b/>
                <w:bCs/>
                <w:color w:val="FFFFFF" w:themeColor="background1"/>
                <w:sz w:val="14"/>
              </w:rPr>
              <w:t xml:space="preserve"> </w:t>
            </w:r>
          </w:p>
          <w:p w14:paraId="5362B519" w14:textId="77777777" w:rsidR="00250BAA" w:rsidRPr="009E217B" w:rsidRDefault="00250BAA" w:rsidP="00EB2D27">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9E217B">
              <w:rPr>
                <w:rFonts w:eastAsia="Calibri"/>
                <w:color w:val="FFFFFF" w:themeColor="background1"/>
                <w:sz w:val="14"/>
              </w:rPr>
              <w:t>Actions may include: Evacuation, closure of road, sandbagging, issue warning and who is responsible etc</w:t>
            </w:r>
          </w:p>
        </w:tc>
        <w:tc>
          <w:tcPr>
            <w:tcW w:w="1280" w:type="dxa"/>
            <w:tcBorders>
              <w:bottom w:val="single" w:sz="4" w:space="0" w:color="425364"/>
            </w:tcBorders>
            <w:shd w:val="clear" w:color="auto" w:fill="425364" w:themeFill="accent6"/>
          </w:tcPr>
          <w:p w14:paraId="0CCA6E28" w14:textId="77777777" w:rsidR="00250BAA" w:rsidRPr="009E217B" w:rsidRDefault="00250BAA" w:rsidP="00EB2D27">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9E217B">
              <w:rPr>
                <w:b/>
                <w:bCs/>
                <w:color w:val="FFFFFF" w:themeColor="background1"/>
              </w:rPr>
              <w:t>Reference</w:t>
            </w:r>
          </w:p>
        </w:tc>
      </w:tr>
      <w:tr w:rsidR="006A59C2" w:rsidRPr="00A47659" w14:paraId="605A4F95" w14:textId="77777777" w:rsidTr="00A47659">
        <w:trPr>
          <w:trHeight w:val="366"/>
        </w:trPr>
        <w:tc>
          <w:tcPr>
            <w:cnfStyle w:val="001000000000" w:firstRow="0" w:lastRow="0" w:firstColumn="1" w:lastColumn="0" w:oddVBand="0" w:evenVBand="0" w:oddHBand="0" w:evenHBand="0" w:firstRowFirstColumn="0" w:firstRowLastColumn="0" w:lastRowFirstColumn="0" w:lastRowLastColumn="0"/>
            <w:tcW w:w="1326" w:type="dxa"/>
            <w:vMerge w:val="restart"/>
            <w:shd w:val="clear" w:color="auto" w:fill="auto"/>
            <w:vAlign w:val="center"/>
          </w:tcPr>
          <w:p w14:paraId="7CCACAF3" w14:textId="4FBA8C39" w:rsidR="006A59C2" w:rsidRPr="00A47659" w:rsidRDefault="006A59C2" w:rsidP="00EB2D27">
            <w:pPr>
              <w:jc w:val="center"/>
              <w:rPr>
                <w:bCs w:val="0"/>
              </w:rPr>
            </w:pPr>
            <w:r w:rsidRPr="006059E5">
              <w:rPr>
                <w:rFonts w:ascii="Arial" w:eastAsia="Calibri" w:hAnsi="Arial" w:cs="Arial"/>
                <w:color w:val="333333"/>
                <w:sz w:val="20"/>
                <w:szCs w:val="20"/>
              </w:rPr>
              <w:t>Fifteen Mile Creek at Greta South</w:t>
            </w:r>
          </w:p>
        </w:tc>
        <w:tc>
          <w:tcPr>
            <w:tcW w:w="1081" w:type="dxa"/>
            <w:tcBorders>
              <w:bottom w:val="single" w:sz="4" w:space="0" w:color="425364"/>
            </w:tcBorders>
            <w:shd w:val="clear" w:color="auto" w:fill="FFFF66"/>
            <w:vAlign w:val="center"/>
          </w:tcPr>
          <w:p w14:paraId="0AD8DA45" w14:textId="0B6C8B87" w:rsidR="006A59C2" w:rsidRPr="00A47659" w:rsidRDefault="006A59C2" w:rsidP="00EB2D27">
            <w:pPr>
              <w:jc w:val="center"/>
              <w:cnfStyle w:val="000000000000" w:firstRow="0" w:lastRow="0" w:firstColumn="0" w:lastColumn="0" w:oddVBand="0" w:evenVBand="0" w:oddHBand="0" w:evenHBand="0" w:firstRowFirstColumn="0" w:firstRowLastColumn="0" w:lastRowFirstColumn="0" w:lastRowLastColumn="0"/>
              <w:rPr>
                <w:sz w:val="18"/>
                <w:szCs w:val="18"/>
              </w:rPr>
            </w:pPr>
            <w:r w:rsidRPr="00A47659">
              <w:rPr>
                <w:sz w:val="18"/>
                <w:szCs w:val="18"/>
              </w:rPr>
              <w:t>5.96</w:t>
            </w:r>
          </w:p>
        </w:tc>
        <w:tc>
          <w:tcPr>
            <w:tcW w:w="965" w:type="dxa"/>
            <w:tcBorders>
              <w:bottom w:val="single" w:sz="4" w:space="0" w:color="425364"/>
            </w:tcBorders>
            <w:shd w:val="clear" w:color="auto" w:fill="FFFF66"/>
            <w:vAlign w:val="center"/>
          </w:tcPr>
          <w:p w14:paraId="3C3A44A3" w14:textId="77777777" w:rsidR="006A59C2" w:rsidRPr="00A47659" w:rsidRDefault="006A59C2" w:rsidP="00EB2D2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85" w:type="dxa"/>
            <w:tcBorders>
              <w:bottom w:val="single" w:sz="4" w:space="0" w:color="425364"/>
            </w:tcBorders>
            <w:shd w:val="clear" w:color="auto" w:fill="FFFF66"/>
            <w:vAlign w:val="center"/>
          </w:tcPr>
          <w:p w14:paraId="2267E434" w14:textId="77777777" w:rsidR="006A59C2" w:rsidRPr="00A47659" w:rsidRDefault="006A59C2" w:rsidP="00EB2D2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4908" w:type="dxa"/>
            <w:tcBorders>
              <w:bottom w:val="single" w:sz="4" w:space="0" w:color="425364"/>
            </w:tcBorders>
            <w:shd w:val="clear" w:color="auto" w:fill="FFFF66"/>
          </w:tcPr>
          <w:p w14:paraId="06AA6135" w14:textId="696DB9DE" w:rsidR="006A59C2" w:rsidRPr="00A47659" w:rsidRDefault="006A59C2" w:rsidP="00533C85">
            <w:pPr>
              <w:pStyle w:val="ListParagraph"/>
              <w:numPr>
                <w:ilvl w:val="0"/>
                <w:numId w:val="69"/>
              </w:numPr>
              <w:cnfStyle w:val="000000000000" w:firstRow="0" w:lastRow="0" w:firstColumn="0" w:lastColumn="0" w:oddVBand="0" w:evenVBand="0" w:oddHBand="0" w:evenHBand="0" w:firstRowFirstColumn="0" w:firstRowLastColumn="0" w:lastRowFirstColumn="0" w:lastRowLastColumn="0"/>
              <w:rPr>
                <w:sz w:val="16"/>
                <w:szCs w:val="16"/>
              </w:rPr>
            </w:pPr>
            <w:r w:rsidRPr="00A47659">
              <w:rPr>
                <w:sz w:val="16"/>
                <w:szCs w:val="16"/>
              </w:rPr>
              <w:t>December 2010 flood level.</w:t>
            </w:r>
          </w:p>
        </w:tc>
        <w:tc>
          <w:tcPr>
            <w:tcW w:w="3696" w:type="dxa"/>
            <w:tcBorders>
              <w:bottom w:val="single" w:sz="4" w:space="0" w:color="425364"/>
            </w:tcBorders>
            <w:shd w:val="clear" w:color="auto" w:fill="FFFF66"/>
          </w:tcPr>
          <w:p w14:paraId="515FD837" w14:textId="77777777" w:rsidR="006A59C2" w:rsidRPr="00A47659" w:rsidRDefault="006A59C2" w:rsidP="00EB2D27">
            <w:pPr>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280" w:type="dxa"/>
            <w:tcBorders>
              <w:bottom w:val="single" w:sz="4" w:space="0" w:color="425364"/>
            </w:tcBorders>
            <w:shd w:val="clear" w:color="auto" w:fill="FFFF66"/>
          </w:tcPr>
          <w:p w14:paraId="64F68507" w14:textId="77777777" w:rsidR="006A59C2" w:rsidRPr="00A47659" w:rsidRDefault="006A59C2" w:rsidP="00EB2D27">
            <w:pPr>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6A59C2" w:rsidRPr="004C5086" w14:paraId="3E277A87" w14:textId="77777777" w:rsidTr="00C41AD7">
        <w:trPr>
          <w:cnfStyle w:val="000000100000" w:firstRow="0" w:lastRow="0" w:firstColumn="0" w:lastColumn="0" w:oddVBand="0" w:evenVBand="0" w:oddHBand="1" w:evenHBand="0" w:firstRowFirstColumn="0" w:firstRowLastColumn="0" w:lastRowFirstColumn="0" w:lastRowLastColumn="0"/>
          <w:trHeight w:val="1564"/>
        </w:trPr>
        <w:tc>
          <w:tcPr>
            <w:cnfStyle w:val="001000000000" w:firstRow="0" w:lastRow="0" w:firstColumn="1" w:lastColumn="0" w:oddVBand="0" w:evenVBand="0" w:oddHBand="0" w:evenHBand="0" w:firstRowFirstColumn="0" w:firstRowLastColumn="0" w:lastRowFirstColumn="0" w:lastRowLastColumn="0"/>
            <w:tcW w:w="1326" w:type="dxa"/>
            <w:vMerge/>
            <w:shd w:val="clear" w:color="auto" w:fill="auto"/>
            <w:vAlign w:val="center"/>
          </w:tcPr>
          <w:p w14:paraId="467011A6" w14:textId="7BCF0332" w:rsidR="006A59C2" w:rsidRPr="007B2056" w:rsidRDefault="006A59C2" w:rsidP="00EB2D27">
            <w:pPr>
              <w:jc w:val="center"/>
              <w:rPr>
                <w:rFonts w:ascii="Arial" w:eastAsia="Calibri" w:hAnsi="Arial" w:cs="Arial"/>
                <w:color w:val="333333"/>
                <w:sz w:val="20"/>
                <w:szCs w:val="20"/>
              </w:rPr>
            </w:pPr>
          </w:p>
        </w:tc>
        <w:tc>
          <w:tcPr>
            <w:tcW w:w="1081" w:type="dxa"/>
            <w:shd w:val="clear" w:color="auto" w:fill="FF0000"/>
            <w:vAlign w:val="center"/>
          </w:tcPr>
          <w:p w14:paraId="5461F3F5" w14:textId="77777777" w:rsidR="006A59C2" w:rsidRPr="00BF2F87" w:rsidRDefault="006A59C2" w:rsidP="00EB2D27">
            <w:pPr>
              <w:pStyle w:val="TableText"/>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BF2F87">
              <w:rPr>
                <w:b/>
                <w:bCs/>
                <w:color w:val="FFFFFF" w:themeColor="background1"/>
                <w:sz w:val="18"/>
                <w:szCs w:val="18"/>
              </w:rPr>
              <w:t>6.00</w:t>
            </w:r>
          </w:p>
        </w:tc>
        <w:tc>
          <w:tcPr>
            <w:tcW w:w="965" w:type="dxa"/>
            <w:shd w:val="clear" w:color="auto" w:fill="FF0000"/>
            <w:vAlign w:val="center"/>
          </w:tcPr>
          <w:p w14:paraId="4CD8D200" w14:textId="77777777" w:rsidR="006A59C2" w:rsidRPr="009E217B" w:rsidRDefault="006A59C2" w:rsidP="00EB2D27">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8"/>
                <w:szCs w:val="18"/>
              </w:rPr>
            </w:pPr>
          </w:p>
        </w:tc>
        <w:tc>
          <w:tcPr>
            <w:tcW w:w="1585" w:type="dxa"/>
            <w:shd w:val="clear" w:color="auto" w:fill="FF0000"/>
            <w:vAlign w:val="center"/>
          </w:tcPr>
          <w:p w14:paraId="34FD153B" w14:textId="77777777" w:rsidR="006A59C2" w:rsidRPr="009E217B" w:rsidRDefault="006A59C2" w:rsidP="00EB2D27">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18"/>
                <w:szCs w:val="18"/>
              </w:rPr>
            </w:pPr>
            <w:r w:rsidRPr="009E217B">
              <w:rPr>
                <w:rFonts w:asciiTheme="minorHAnsi" w:hAnsiTheme="minorHAnsi" w:cstheme="minorHAnsi"/>
                <w:b/>
                <w:color w:val="FFFFFF" w:themeColor="background1"/>
                <w:sz w:val="18"/>
                <w:szCs w:val="18"/>
              </w:rPr>
              <w:t>Major Flood Level</w:t>
            </w:r>
          </w:p>
        </w:tc>
        <w:tc>
          <w:tcPr>
            <w:tcW w:w="4908" w:type="dxa"/>
            <w:shd w:val="clear" w:color="auto" w:fill="FF0000"/>
          </w:tcPr>
          <w:p w14:paraId="6C2439FE" w14:textId="77777777" w:rsidR="006A59C2" w:rsidRPr="009E217B" w:rsidRDefault="006A59C2" w:rsidP="00EB2D27">
            <w:pPr>
              <w:spacing w:line="240" w:lineRule="exact"/>
              <w:ind w:left="4"/>
              <w:cnfStyle w:val="000000100000" w:firstRow="0" w:lastRow="0" w:firstColumn="0" w:lastColumn="0" w:oddVBand="0" w:evenVBand="0" w:oddHBand="1" w:evenHBand="0" w:firstRowFirstColumn="0" w:firstRowLastColumn="0" w:lastRowFirstColumn="0" w:lastRowLastColumn="0"/>
              <w:rPr>
                <w:rFonts w:cs="Arial"/>
                <w:color w:val="FFFFFF" w:themeColor="background1"/>
                <w:sz w:val="18"/>
                <w:szCs w:val="18"/>
              </w:rPr>
            </w:pPr>
          </w:p>
        </w:tc>
        <w:tc>
          <w:tcPr>
            <w:tcW w:w="3696" w:type="dxa"/>
            <w:shd w:val="clear" w:color="auto" w:fill="FF0000"/>
          </w:tcPr>
          <w:p w14:paraId="44D1C301" w14:textId="77777777" w:rsidR="006A59C2" w:rsidRDefault="006A59C2" w:rsidP="00EB2D27">
            <w:pP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6"/>
                <w:szCs w:val="16"/>
              </w:rPr>
            </w:pPr>
            <w:r w:rsidRPr="00646999">
              <w:rPr>
                <w:rFonts w:eastAsia="Calibri" w:cstheme="minorHAnsi"/>
                <w:color w:val="FFFFFF" w:themeColor="background1"/>
                <w:sz w:val="16"/>
                <w:szCs w:val="16"/>
              </w:rPr>
              <w:t xml:space="preserve">VICSES to consider </w:t>
            </w:r>
            <w:r>
              <w:rPr>
                <w:rFonts w:eastAsia="Calibri" w:cstheme="minorHAnsi"/>
                <w:color w:val="FFFFFF" w:themeColor="background1"/>
                <w:sz w:val="16"/>
                <w:szCs w:val="16"/>
              </w:rPr>
              <w:t>Base</w:t>
            </w:r>
            <w:r w:rsidRPr="00646999">
              <w:rPr>
                <w:rFonts w:eastAsia="Calibri" w:cstheme="minorHAnsi"/>
                <w:color w:val="FFFFFF" w:themeColor="background1"/>
                <w:sz w:val="16"/>
                <w:szCs w:val="16"/>
              </w:rPr>
              <w:t xml:space="preserve"> IMT in place </w:t>
            </w:r>
            <w:r>
              <w:rPr>
                <w:rFonts w:eastAsia="Calibri" w:cstheme="minorHAnsi"/>
                <w:color w:val="FFFFFF" w:themeColor="background1"/>
                <w:sz w:val="16"/>
                <w:szCs w:val="16"/>
              </w:rPr>
              <w:t>or Core in place with observed activity</w:t>
            </w:r>
          </w:p>
          <w:p w14:paraId="3E32CF69" w14:textId="77777777" w:rsidR="006A59C2" w:rsidRDefault="006A59C2" w:rsidP="00EB2D27">
            <w:pPr>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6"/>
                <w:szCs w:val="16"/>
              </w:rPr>
            </w:pPr>
            <w:r w:rsidRPr="007F6947">
              <w:rPr>
                <w:rFonts w:eastAsia="Calibri" w:cstheme="minorHAnsi"/>
                <w:color w:val="FFFFFF" w:themeColor="background1"/>
                <w:sz w:val="16"/>
                <w:szCs w:val="16"/>
              </w:rPr>
              <w:t>BOM will issue and V</w:t>
            </w:r>
            <w:r>
              <w:rPr>
                <w:rFonts w:eastAsia="Calibri" w:cstheme="minorHAnsi"/>
                <w:color w:val="FFFFFF" w:themeColor="background1"/>
                <w:sz w:val="16"/>
                <w:szCs w:val="16"/>
              </w:rPr>
              <w:t>IC</w:t>
            </w:r>
            <w:r w:rsidRPr="007F6947">
              <w:rPr>
                <w:rFonts w:eastAsia="Calibri" w:cstheme="minorHAnsi"/>
                <w:color w:val="FFFFFF" w:themeColor="background1"/>
                <w:sz w:val="16"/>
                <w:szCs w:val="16"/>
              </w:rPr>
              <w:t>SES to publish Major flood warning to community</w:t>
            </w:r>
          </w:p>
          <w:p w14:paraId="3E4BC503" w14:textId="77777777" w:rsidR="006A59C2" w:rsidRPr="00BF2F87" w:rsidRDefault="006A59C2" w:rsidP="00EB2D27">
            <w:pPr>
              <w:cnfStyle w:val="000000100000" w:firstRow="0" w:lastRow="0" w:firstColumn="0" w:lastColumn="0" w:oddVBand="0" w:evenVBand="0" w:oddHBand="1" w:evenHBand="0" w:firstRowFirstColumn="0" w:firstRowLastColumn="0" w:lastRowFirstColumn="0" w:lastRowLastColumn="0"/>
              <w:rPr>
                <w:rFonts w:ascii="Arial" w:hAnsi="Arial" w:cs="Arial"/>
                <w:color w:val="FFFFFF" w:themeColor="background1"/>
                <w:sz w:val="16"/>
                <w:szCs w:val="16"/>
              </w:rPr>
            </w:pPr>
            <w:r w:rsidRPr="007F6947">
              <w:rPr>
                <w:rFonts w:ascii="Arial" w:hAnsi="Arial" w:cs="Arial"/>
                <w:color w:val="FFFFFF" w:themeColor="background1"/>
                <w:sz w:val="16"/>
                <w:szCs w:val="16"/>
              </w:rPr>
              <w:t>VicPol Evacuation Manager to consider Evacuations Plan</w:t>
            </w:r>
          </w:p>
        </w:tc>
        <w:tc>
          <w:tcPr>
            <w:tcW w:w="1280" w:type="dxa"/>
            <w:shd w:val="clear" w:color="auto" w:fill="FF0000"/>
          </w:tcPr>
          <w:p w14:paraId="7BD1E412" w14:textId="77777777" w:rsidR="006A59C2" w:rsidRPr="009E217B" w:rsidRDefault="006A59C2" w:rsidP="00EB2D27">
            <w:pPr>
              <w:spacing w:after="0" w:line="240" w:lineRule="auto"/>
              <w:cnfStyle w:val="000000100000" w:firstRow="0" w:lastRow="0" w:firstColumn="0" w:lastColumn="0" w:oddVBand="0" w:evenVBand="0" w:oddHBand="1" w:evenHBand="0" w:firstRowFirstColumn="0" w:firstRowLastColumn="0" w:lastRowFirstColumn="0" w:lastRowLastColumn="0"/>
              <w:rPr>
                <w:color w:val="FFFFFF" w:themeColor="background1"/>
                <w:sz w:val="18"/>
                <w:szCs w:val="18"/>
                <w:lang w:eastAsia="en-AU"/>
              </w:rPr>
            </w:pPr>
          </w:p>
        </w:tc>
      </w:tr>
      <w:tr w:rsidR="006A59C2" w:rsidRPr="007B2056" w14:paraId="02AAF442" w14:textId="77777777" w:rsidTr="00C41AD7">
        <w:trPr>
          <w:trHeight w:val="1124"/>
        </w:trPr>
        <w:tc>
          <w:tcPr>
            <w:cnfStyle w:val="001000000000" w:firstRow="0" w:lastRow="0" w:firstColumn="1" w:lastColumn="0" w:oddVBand="0" w:evenVBand="0" w:oddHBand="0" w:evenHBand="0" w:firstRowFirstColumn="0" w:firstRowLastColumn="0" w:lastRowFirstColumn="0" w:lastRowLastColumn="0"/>
            <w:tcW w:w="1326" w:type="dxa"/>
            <w:vMerge/>
            <w:shd w:val="clear" w:color="auto" w:fill="auto"/>
            <w:vAlign w:val="center"/>
          </w:tcPr>
          <w:p w14:paraId="0B946DC7" w14:textId="26B8F4FE" w:rsidR="006A59C2" w:rsidRPr="009E217B" w:rsidRDefault="006A59C2" w:rsidP="00EB2D27">
            <w:pPr>
              <w:jc w:val="center"/>
              <w:rPr>
                <w:b w:val="0"/>
                <w:color w:val="FFFFFF" w:themeColor="background1"/>
              </w:rPr>
            </w:pPr>
          </w:p>
        </w:tc>
        <w:tc>
          <w:tcPr>
            <w:tcW w:w="1081" w:type="dxa"/>
            <w:shd w:val="clear" w:color="auto" w:fill="FBCDA5" w:themeFill="accent5"/>
            <w:vAlign w:val="center"/>
          </w:tcPr>
          <w:p w14:paraId="584431E0" w14:textId="77777777" w:rsidR="006A59C2" w:rsidRPr="00BF2F87" w:rsidRDefault="006A59C2" w:rsidP="00EB2D27">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8"/>
                <w:szCs w:val="18"/>
              </w:rPr>
            </w:pPr>
            <w:r w:rsidRPr="00BF2F87">
              <w:rPr>
                <w:b/>
                <w:bCs/>
                <w:sz w:val="18"/>
                <w:szCs w:val="18"/>
              </w:rPr>
              <w:t>6.04</w:t>
            </w:r>
          </w:p>
        </w:tc>
        <w:tc>
          <w:tcPr>
            <w:tcW w:w="965" w:type="dxa"/>
            <w:shd w:val="clear" w:color="auto" w:fill="FBCDA5" w:themeFill="accent5"/>
            <w:vAlign w:val="center"/>
          </w:tcPr>
          <w:p w14:paraId="4B3A3C43" w14:textId="77777777" w:rsidR="006A59C2" w:rsidRPr="009E217B" w:rsidRDefault="006A59C2" w:rsidP="00EB2D27">
            <w:pPr>
              <w:jc w:val="center"/>
              <w:cnfStyle w:val="000000000000" w:firstRow="0" w:lastRow="0" w:firstColumn="0" w:lastColumn="0" w:oddVBand="0" w:evenVBand="0" w:oddHBand="0" w:evenHBand="0" w:firstRowFirstColumn="0" w:firstRowLastColumn="0" w:lastRowFirstColumn="0" w:lastRowLastColumn="0"/>
              <w:rPr>
                <w:b/>
                <w:color w:val="FFFFFF" w:themeColor="background1"/>
              </w:rPr>
            </w:pPr>
            <w:r w:rsidRPr="00831B09">
              <w:rPr>
                <w:rFonts w:eastAsia="Calibri" w:cstheme="minorHAnsi"/>
                <w:color w:val="333333"/>
                <w:sz w:val="18"/>
                <w:szCs w:val="18"/>
              </w:rPr>
              <w:t>14,200</w:t>
            </w:r>
          </w:p>
        </w:tc>
        <w:tc>
          <w:tcPr>
            <w:tcW w:w="1585" w:type="dxa"/>
            <w:shd w:val="clear" w:color="auto" w:fill="FBCDA5" w:themeFill="accent5"/>
            <w:vAlign w:val="center"/>
          </w:tcPr>
          <w:p w14:paraId="1426A0AC" w14:textId="77777777" w:rsidR="006A59C2" w:rsidRDefault="006A59C2" w:rsidP="00EB2D2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831B09">
              <w:rPr>
                <w:rFonts w:cstheme="minorHAnsi"/>
                <w:sz w:val="18"/>
                <w:szCs w:val="18"/>
              </w:rPr>
              <w:t xml:space="preserve">5% AEP </w:t>
            </w:r>
          </w:p>
          <w:p w14:paraId="28EEA128" w14:textId="77777777" w:rsidR="006A59C2" w:rsidRPr="009E217B" w:rsidRDefault="006A59C2" w:rsidP="00EB2D27">
            <w:pPr>
              <w:jc w:val="center"/>
              <w:cnfStyle w:val="000000000000" w:firstRow="0" w:lastRow="0" w:firstColumn="0" w:lastColumn="0" w:oddVBand="0" w:evenVBand="0" w:oddHBand="0" w:evenHBand="0" w:firstRowFirstColumn="0" w:firstRowLastColumn="0" w:lastRowFirstColumn="0" w:lastRowLastColumn="0"/>
              <w:rPr>
                <w:b/>
                <w:color w:val="FFFFFF" w:themeColor="background1"/>
              </w:rPr>
            </w:pPr>
            <w:r w:rsidRPr="00831B09">
              <w:rPr>
                <w:rFonts w:cstheme="minorHAnsi"/>
                <w:sz w:val="18"/>
                <w:szCs w:val="18"/>
              </w:rPr>
              <w:t>(20 year ARI)</w:t>
            </w:r>
          </w:p>
        </w:tc>
        <w:tc>
          <w:tcPr>
            <w:tcW w:w="4908" w:type="dxa"/>
            <w:tcBorders>
              <w:bottom w:val="single" w:sz="4" w:space="0" w:color="425364"/>
            </w:tcBorders>
            <w:shd w:val="clear" w:color="auto" w:fill="FBCDA5" w:themeFill="accent5"/>
          </w:tcPr>
          <w:p w14:paraId="65A9379F" w14:textId="77777777" w:rsidR="006A59C2" w:rsidRDefault="006A59C2" w:rsidP="00CD64FC">
            <w:pPr>
              <w:numPr>
                <w:ilvl w:val="0"/>
                <w:numId w:val="57"/>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9E217B">
              <w:rPr>
                <w:rFonts w:cstheme="minorHAnsi"/>
                <w:color w:val="000000"/>
                <w:sz w:val="16"/>
                <w:szCs w:val="16"/>
                <w:lang w:eastAsia="en-AU"/>
              </w:rPr>
              <w:t>No above floor flooding to residential or commercial</w:t>
            </w:r>
            <w:r>
              <w:rPr>
                <w:rFonts w:cstheme="minorHAnsi"/>
                <w:color w:val="000000"/>
                <w:sz w:val="16"/>
                <w:szCs w:val="16"/>
                <w:lang w:eastAsia="en-AU"/>
              </w:rPr>
              <w:t xml:space="preserve"> </w:t>
            </w:r>
            <w:r w:rsidRPr="009E217B">
              <w:rPr>
                <w:rFonts w:cstheme="minorHAnsi"/>
                <w:color w:val="000000"/>
                <w:sz w:val="16"/>
                <w:szCs w:val="16"/>
                <w:lang w:eastAsia="en-AU"/>
              </w:rPr>
              <w:t>/</w:t>
            </w:r>
            <w:r>
              <w:rPr>
                <w:rFonts w:cstheme="minorHAnsi"/>
                <w:color w:val="000000"/>
                <w:sz w:val="16"/>
                <w:szCs w:val="16"/>
                <w:lang w:eastAsia="en-AU"/>
              </w:rPr>
              <w:t xml:space="preserve"> </w:t>
            </w:r>
            <w:r w:rsidRPr="009E217B">
              <w:rPr>
                <w:rFonts w:cstheme="minorHAnsi"/>
                <w:color w:val="000000"/>
                <w:sz w:val="16"/>
                <w:szCs w:val="16"/>
                <w:lang w:eastAsia="en-AU"/>
              </w:rPr>
              <w:t>municipal propertie</w:t>
            </w:r>
            <w:r>
              <w:rPr>
                <w:rFonts w:cstheme="minorHAnsi"/>
                <w:color w:val="000000"/>
                <w:sz w:val="16"/>
                <w:szCs w:val="16"/>
                <w:lang w:eastAsia="en-AU"/>
              </w:rPr>
              <w:t>s</w:t>
            </w:r>
          </w:p>
          <w:p w14:paraId="27C7C287" w14:textId="77777777" w:rsidR="006A59C2" w:rsidRDefault="006A59C2" w:rsidP="00EB2D27">
            <w:p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357E80DF" w14:textId="77777777" w:rsidR="006A59C2" w:rsidRDefault="006A59C2" w:rsidP="00CD64FC">
            <w:pPr>
              <w:numPr>
                <w:ilvl w:val="0"/>
                <w:numId w:val="57"/>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CA007B">
              <w:rPr>
                <w:rFonts w:cstheme="minorHAnsi"/>
                <w:color w:val="000000"/>
                <w:sz w:val="16"/>
                <w:szCs w:val="16"/>
                <w:lang w:eastAsia="en-AU"/>
              </w:rPr>
              <w:t>No additional key locations of interest inundated</w:t>
            </w:r>
          </w:p>
          <w:p w14:paraId="5122BDF5" w14:textId="77777777" w:rsidR="006A59C2" w:rsidRPr="00CA007B" w:rsidRDefault="006A59C2" w:rsidP="00EB2D27">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3CDE3CC4" w14:textId="77777777" w:rsidR="006A59C2" w:rsidRDefault="006A59C2" w:rsidP="00CD64FC">
            <w:pPr>
              <w:numPr>
                <w:ilvl w:val="0"/>
                <w:numId w:val="57"/>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CA007B">
              <w:rPr>
                <w:rFonts w:cstheme="minorHAnsi"/>
                <w:color w:val="000000"/>
                <w:sz w:val="16"/>
                <w:szCs w:val="16"/>
                <w:lang w:eastAsia="en-AU"/>
              </w:rPr>
              <w:t>Increased depths around the airport but runway and</w:t>
            </w:r>
            <w:r>
              <w:rPr>
                <w:rFonts w:cstheme="minorHAnsi"/>
                <w:color w:val="000000"/>
                <w:sz w:val="16"/>
                <w:szCs w:val="16"/>
                <w:lang w:eastAsia="en-AU"/>
              </w:rPr>
              <w:t xml:space="preserve"> </w:t>
            </w:r>
            <w:r w:rsidRPr="00CA007B">
              <w:rPr>
                <w:rFonts w:cstheme="minorHAnsi"/>
                <w:color w:val="000000"/>
                <w:sz w:val="16"/>
                <w:szCs w:val="16"/>
                <w:lang w:eastAsia="en-AU"/>
              </w:rPr>
              <w:t>buildings not impacted.</w:t>
            </w:r>
          </w:p>
          <w:p w14:paraId="34CE0019" w14:textId="77777777" w:rsidR="006A59C2" w:rsidRPr="00CA007B" w:rsidRDefault="006A59C2" w:rsidP="00EB2D27">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DE69134" w14:textId="77777777" w:rsidR="006A59C2" w:rsidRPr="00CA007B" w:rsidRDefault="006A59C2" w:rsidP="00CD64FC">
            <w:pPr>
              <w:numPr>
                <w:ilvl w:val="0"/>
                <w:numId w:val="57"/>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CA007B">
              <w:rPr>
                <w:rFonts w:eastAsia="Calibri" w:cstheme="minorHAnsi"/>
                <w:sz w:val="16"/>
                <w:szCs w:val="16"/>
              </w:rPr>
              <w:t>Three Mile Creek downstream of Shanley Street remains</w:t>
            </w:r>
            <w:r w:rsidRPr="00CA007B">
              <w:rPr>
                <w:rFonts w:cstheme="minorHAnsi"/>
                <w:sz w:val="16"/>
                <w:szCs w:val="16"/>
              </w:rPr>
              <w:t xml:space="preserve"> </w:t>
            </w:r>
            <w:r w:rsidRPr="00CA007B">
              <w:rPr>
                <w:rFonts w:eastAsia="Calibri" w:cstheme="minorHAnsi"/>
                <w:sz w:val="16"/>
                <w:szCs w:val="16"/>
              </w:rPr>
              <w:t>largely within the waterway corridor.</w:t>
            </w:r>
          </w:p>
          <w:p w14:paraId="715D54B9" w14:textId="77777777" w:rsidR="006A59C2" w:rsidRPr="00CA007B" w:rsidRDefault="006A59C2" w:rsidP="00EB2D27">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24883F6F" w14:textId="77777777" w:rsidR="006A59C2" w:rsidRPr="00CA007B" w:rsidRDefault="006A59C2" w:rsidP="00CD64FC">
            <w:pPr>
              <w:numPr>
                <w:ilvl w:val="0"/>
                <w:numId w:val="57"/>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CA007B">
              <w:rPr>
                <w:rFonts w:eastAsia="Calibri" w:cstheme="minorHAnsi"/>
                <w:sz w:val="16"/>
                <w:szCs w:val="16"/>
              </w:rPr>
              <w:t>The One Mile Creek is largely confined to the creek</w:t>
            </w:r>
            <w:r w:rsidRPr="00CA007B">
              <w:rPr>
                <w:rFonts w:cstheme="minorHAnsi"/>
                <w:sz w:val="16"/>
                <w:szCs w:val="16"/>
              </w:rPr>
              <w:t xml:space="preserve"> </w:t>
            </w:r>
            <w:r w:rsidRPr="00CA007B">
              <w:rPr>
                <w:rFonts w:eastAsia="Calibri" w:cstheme="minorHAnsi"/>
                <w:sz w:val="16"/>
                <w:szCs w:val="16"/>
              </w:rPr>
              <w:t>corridor</w:t>
            </w:r>
          </w:p>
          <w:p w14:paraId="19F6537A" w14:textId="77777777" w:rsidR="006A59C2" w:rsidRPr="00CA007B" w:rsidRDefault="006A59C2" w:rsidP="00EB2D27">
            <w:pPr>
              <w:cnfStyle w:val="000000000000" w:firstRow="0" w:lastRow="0" w:firstColumn="0" w:lastColumn="0" w:oddVBand="0" w:evenVBand="0" w:oddHBand="0" w:evenHBand="0" w:firstRowFirstColumn="0" w:firstRowLastColumn="0" w:lastRowFirstColumn="0" w:lastRowLastColumn="0"/>
              <w:rPr>
                <w:bCs/>
                <w:sz w:val="16"/>
                <w:szCs w:val="16"/>
              </w:rPr>
            </w:pPr>
          </w:p>
          <w:p w14:paraId="19ED341B" w14:textId="77777777" w:rsidR="006A59C2" w:rsidRPr="004155CA" w:rsidRDefault="006A59C2" w:rsidP="00EB2D27">
            <w:pPr>
              <w:cnfStyle w:val="000000000000" w:firstRow="0" w:lastRow="0" w:firstColumn="0" w:lastColumn="0" w:oddVBand="0" w:evenVBand="0" w:oddHBand="0" w:evenHBand="0" w:firstRowFirstColumn="0" w:firstRowLastColumn="0" w:lastRowFirstColumn="0" w:lastRowLastColumn="0"/>
              <w:rPr>
                <w:b/>
                <w:sz w:val="16"/>
                <w:szCs w:val="16"/>
              </w:rPr>
            </w:pPr>
            <w:r w:rsidRPr="004155CA">
              <w:rPr>
                <w:b/>
                <w:sz w:val="16"/>
                <w:szCs w:val="16"/>
              </w:rPr>
              <w:t xml:space="preserve">Water begins to enter properties </w:t>
            </w:r>
            <w:r>
              <w:rPr>
                <w:b/>
                <w:sz w:val="16"/>
                <w:szCs w:val="16"/>
              </w:rPr>
              <w:t xml:space="preserve">(below floor) </w:t>
            </w:r>
            <w:r w:rsidRPr="004155CA">
              <w:rPr>
                <w:b/>
                <w:sz w:val="16"/>
                <w:szCs w:val="16"/>
              </w:rPr>
              <w:t>at:</w:t>
            </w:r>
          </w:p>
          <w:p w14:paraId="3BF4BFE8" w14:textId="77777777" w:rsidR="006A59C2" w:rsidRPr="004155CA" w:rsidRDefault="006A59C2" w:rsidP="00CD64FC">
            <w:pPr>
              <w:numPr>
                <w:ilvl w:val="0"/>
                <w:numId w:val="57"/>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4155CA">
              <w:rPr>
                <w:rFonts w:eastAsia="Calibri" w:cstheme="minorHAnsi"/>
                <w:sz w:val="16"/>
                <w:szCs w:val="16"/>
              </w:rPr>
              <w:t xml:space="preserve">20 Turner Street, </w:t>
            </w:r>
          </w:p>
          <w:p w14:paraId="377307CA" w14:textId="77777777" w:rsidR="006A59C2" w:rsidRPr="004155CA" w:rsidRDefault="006A59C2" w:rsidP="00CD64FC">
            <w:pPr>
              <w:numPr>
                <w:ilvl w:val="0"/>
                <w:numId w:val="57"/>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4155CA">
              <w:rPr>
                <w:rFonts w:eastAsia="Calibri" w:cstheme="minorHAnsi"/>
                <w:sz w:val="16"/>
                <w:szCs w:val="16"/>
              </w:rPr>
              <w:t xml:space="preserve">122-128, 118 and 116 Phillipson Street, </w:t>
            </w:r>
          </w:p>
          <w:p w14:paraId="52FEA86C" w14:textId="77777777" w:rsidR="006A59C2" w:rsidRPr="004155CA" w:rsidRDefault="006A59C2" w:rsidP="00CD64FC">
            <w:pPr>
              <w:numPr>
                <w:ilvl w:val="0"/>
                <w:numId w:val="57"/>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4155CA">
              <w:rPr>
                <w:rFonts w:eastAsia="Calibri" w:cstheme="minorHAnsi"/>
                <w:sz w:val="16"/>
                <w:szCs w:val="16"/>
              </w:rPr>
              <w:t>109</w:t>
            </w:r>
            <w:r>
              <w:rPr>
                <w:rFonts w:cstheme="minorHAnsi"/>
                <w:sz w:val="16"/>
                <w:szCs w:val="16"/>
              </w:rPr>
              <w:t xml:space="preserve"> </w:t>
            </w:r>
            <w:r w:rsidRPr="004155CA">
              <w:rPr>
                <w:rFonts w:eastAsia="Calibri" w:cstheme="minorHAnsi"/>
                <w:sz w:val="16"/>
                <w:szCs w:val="16"/>
              </w:rPr>
              <w:t xml:space="preserve">and 100 Edward Street </w:t>
            </w:r>
            <w:r w:rsidRPr="004155CA">
              <w:rPr>
                <w:rFonts w:eastAsia="Calibri" w:cstheme="minorHAnsi"/>
                <w:b/>
                <w:bCs/>
                <w:sz w:val="16"/>
                <w:szCs w:val="16"/>
              </w:rPr>
              <w:t>(below floor).</w:t>
            </w:r>
          </w:p>
          <w:p w14:paraId="0E90217C" w14:textId="77777777" w:rsidR="006A59C2" w:rsidRPr="004155CA" w:rsidRDefault="006A59C2" w:rsidP="00EB2D27">
            <w:p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c>
          <w:tcPr>
            <w:tcW w:w="3696" w:type="dxa"/>
            <w:tcBorders>
              <w:bottom w:val="single" w:sz="4" w:space="0" w:color="425364"/>
            </w:tcBorders>
            <w:shd w:val="clear" w:color="auto" w:fill="FBCDA5" w:themeFill="accent5"/>
            <w:vAlign w:val="center"/>
          </w:tcPr>
          <w:p w14:paraId="4A615B40" w14:textId="77777777" w:rsidR="006A59C2" w:rsidRDefault="006A59C2" w:rsidP="00EB2D27">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B090F">
              <w:rPr>
                <w:rFonts w:ascii="Arial" w:hAnsi="Arial" w:cs="Arial"/>
                <w:sz w:val="16"/>
                <w:szCs w:val="16"/>
              </w:rPr>
              <w:t>VICSES units to respond on a request by request basis</w:t>
            </w:r>
          </w:p>
          <w:p w14:paraId="13F691DA" w14:textId="77777777" w:rsidR="006A59C2" w:rsidRDefault="006A59C2" w:rsidP="00EB2D27">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D0494">
              <w:rPr>
                <w:rFonts w:eastAsia="Calibri" w:cstheme="minorHAnsi"/>
                <w:sz w:val="16"/>
                <w:szCs w:val="16"/>
              </w:rPr>
              <w:t>VICSES NEDO/IWO to add to Major Flood warning impacts at this level</w:t>
            </w:r>
          </w:p>
          <w:p w14:paraId="75460560" w14:textId="77777777" w:rsidR="006A59C2" w:rsidRPr="009E217B" w:rsidRDefault="006A59C2" w:rsidP="00EB2D27">
            <w:pPr>
              <w:cnfStyle w:val="000000000000" w:firstRow="0" w:lastRow="0" w:firstColumn="0" w:lastColumn="0" w:oddVBand="0" w:evenVBand="0" w:oddHBand="0" w:evenHBand="0" w:firstRowFirstColumn="0" w:firstRowLastColumn="0" w:lastRowFirstColumn="0" w:lastRowLastColumn="0"/>
              <w:rPr>
                <w:b/>
                <w:bCs/>
                <w:color w:val="FFFFFF" w:themeColor="background1"/>
              </w:rPr>
            </w:pPr>
          </w:p>
        </w:tc>
        <w:tc>
          <w:tcPr>
            <w:tcW w:w="1280" w:type="dxa"/>
            <w:tcBorders>
              <w:bottom w:val="single" w:sz="4" w:space="0" w:color="425364"/>
            </w:tcBorders>
            <w:shd w:val="clear" w:color="auto" w:fill="FBCDA5" w:themeFill="accent5"/>
            <w:vAlign w:val="center"/>
          </w:tcPr>
          <w:p w14:paraId="1A492206" w14:textId="77777777" w:rsidR="006A59C2" w:rsidRPr="009E217B" w:rsidRDefault="006A59C2" w:rsidP="00EB2D27">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831B09">
              <w:rPr>
                <w:rFonts w:cstheme="minorHAnsi"/>
                <w:color w:val="000000"/>
                <w:sz w:val="16"/>
                <w:szCs w:val="16"/>
                <w:lang w:eastAsia="en-AU"/>
              </w:rPr>
              <w:t>Wangaratta Urban Waterways Flood Study 2017</w:t>
            </w:r>
          </w:p>
        </w:tc>
      </w:tr>
      <w:tr w:rsidR="006A59C2" w:rsidRPr="007B2056" w14:paraId="3F00A2A0" w14:textId="77777777" w:rsidTr="006A59C2">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1326" w:type="dxa"/>
            <w:vMerge/>
            <w:shd w:val="clear" w:color="auto" w:fill="auto"/>
            <w:vAlign w:val="center"/>
          </w:tcPr>
          <w:p w14:paraId="12E649DA" w14:textId="77777777" w:rsidR="006A59C2" w:rsidRPr="006059E5" w:rsidRDefault="006A59C2" w:rsidP="00EB2D27">
            <w:pPr>
              <w:jc w:val="center"/>
              <w:rPr>
                <w:rFonts w:ascii="Arial" w:eastAsia="Calibri" w:hAnsi="Arial" w:cs="Arial"/>
                <w:color w:val="333333"/>
                <w:sz w:val="20"/>
                <w:szCs w:val="20"/>
              </w:rPr>
            </w:pPr>
          </w:p>
        </w:tc>
        <w:tc>
          <w:tcPr>
            <w:tcW w:w="1081" w:type="dxa"/>
            <w:shd w:val="clear" w:color="auto" w:fill="FBCDA5" w:themeFill="accent5"/>
            <w:vAlign w:val="center"/>
          </w:tcPr>
          <w:p w14:paraId="27ABF282" w14:textId="2D9EC5CB" w:rsidR="006A59C2" w:rsidRPr="00BF2F87" w:rsidRDefault="006A59C2" w:rsidP="00EB2D27">
            <w:pPr>
              <w:jc w:val="center"/>
              <w:cnfStyle w:val="000000100000" w:firstRow="0" w:lastRow="0" w:firstColumn="0" w:lastColumn="0" w:oddVBand="0" w:evenVBand="0" w:oddHBand="1" w:evenHBand="0" w:firstRowFirstColumn="0" w:firstRowLastColumn="0" w:lastRowFirstColumn="0" w:lastRowLastColumn="0"/>
              <w:rPr>
                <w:b/>
                <w:bCs/>
                <w:sz w:val="18"/>
                <w:szCs w:val="18"/>
              </w:rPr>
            </w:pPr>
            <w:r>
              <w:rPr>
                <w:b/>
                <w:bCs/>
                <w:sz w:val="18"/>
                <w:szCs w:val="18"/>
              </w:rPr>
              <w:t>6.8</w:t>
            </w:r>
          </w:p>
        </w:tc>
        <w:tc>
          <w:tcPr>
            <w:tcW w:w="965" w:type="dxa"/>
            <w:shd w:val="clear" w:color="auto" w:fill="FBCDA5" w:themeFill="accent5"/>
            <w:vAlign w:val="center"/>
          </w:tcPr>
          <w:p w14:paraId="0A83358E" w14:textId="77777777" w:rsidR="006A59C2" w:rsidRPr="00831B09" w:rsidRDefault="006A59C2" w:rsidP="00EB2D27">
            <w:pPr>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p>
        </w:tc>
        <w:tc>
          <w:tcPr>
            <w:tcW w:w="1585" w:type="dxa"/>
            <w:shd w:val="clear" w:color="auto" w:fill="FBCDA5" w:themeFill="accent5"/>
            <w:vAlign w:val="center"/>
          </w:tcPr>
          <w:p w14:paraId="66AA3145" w14:textId="77777777" w:rsidR="006A59C2" w:rsidRPr="00831B09" w:rsidRDefault="006A59C2" w:rsidP="00EB2D27">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4908" w:type="dxa"/>
            <w:tcBorders>
              <w:bottom w:val="single" w:sz="4" w:space="0" w:color="425364"/>
            </w:tcBorders>
            <w:shd w:val="clear" w:color="auto" w:fill="FBCDA5" w:themeFill="accent5"/>
          </w:tcPr>
          <w:p w14:paraId="2A31161C" w14:textId="7F0E7344" w:rsidR="006A59C2" w:rsidRPr="006A59C2" w:rsidRDefault="006A59C2" w:rsidP="00CD64FC">
            <w:pPr>
              <w:numPr>
                <w:ilvl w:val="0"/>
                <w:numId w:val="57"/>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6A59C2">
              <w:rPr>
                <w:sz w:val="16"/>
                <w:szCs w:val="16"/>
              </w:rPr>
              <w:t>September 2010 flood level.</w:t>
            </w:r>
          </w:p>
        </w:tc>
        <w:tc>
          <w:tcPr>
            <w:tcW w:w="3696" w:type="dxa"/>
            <w:tcBorders>
              <w:bottom w:val="single" w:sz="4" w:space="0" w:color="425364"/>
            </w:tcBorders>
            <w:shd w:val="clear" w:color="auto" w:fill="FBCDA5" w:themeFill="accent5"/>
            <w:vAlign w:val="center"/>
          </w:tcPr>
          <w:p w14:paraId="3829F52E" w14:textId="77777777" w:rsidR="006A59C2" w:rsidRPr="00BB090F" w:rsidRDefault="006A59C2" w:rsidP="00EB2D27">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tc>
        <w:tc>
          <w:tcPr>
            <w:tcW w:w="1280" w:type="dxa"/>
            <w:tcBorders>
              <w:bottom w:val="single" w:sz="4" w:space="0" w:color="425364"/>
            </w:tcBorders>
            <w:shd w:val="clear" w:color="auto" w:fill="FBCDA5" w:themeFill="accent5"/>
            <w:vAlign w:val="center"/>
          </w:tcPr>
          <w:p w14:paraId="3CAFCAB7" w14:textId="77777777" w:rsidR="006A59C2" w:rsidRPr="00831B09" w:rsidRDefault="006A59C2" w:rsidP="00EB2D27">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6A59C2" w:rsidRPr="007B2056" w14:paraId="50D8C42C" w14:textId="77777777" w:rsidTr="00C41AD7">
        <w:trPr>
          <w:trHeight w:val="1124"/>
        </w:trPr>
        <w:tc>
          <w:tcPr>
            <w:cnfStyle w:val="001000000000" w:firstRow="0" w:lastRow="0" w:firstColumn="1" w:lastColumn="0" w:oddVBand="0" w:evenVBand="0" w:oddHBand="0" w:evenHBand="0" w:firstRowFirstColumn="0" w:firstRowLastColumn="0" w:lastRowFirstColumn="0" w:lastRowLastColumn="0"/>
            <w:tcW w:w="1326" w:type="dxa"/>
            <w:vMerge/>
            <w:shd w:val="clear" w:color="auto" w:fill="auto"/>
            <w:vAlign w:val="center"/>
          </w:tcPr>
          <w:p w14:paraId="061B02F9" w14:textId="77777777" w:rsidR="006A59C2" w:rsidRPr="006059E5" w:rsidRDefault="006A59C2" w:rsidP="00EB2D27">
            <w:pPr>
              <w:jc w:val="center"/>
              <w:rPr>
                <w:rFonts w:ascii="Arial" w:eastAsia="Calibri" w:hAnsi="Arial" w:cs="Arial"/>
                <w:color w:val="333333"/>
                <w:sz w:val="20"/>
                <w:szCs w:val="20"/>
              </w:rPr>
            </w:pPr>
          </w:p>
        </w:tc>
        <w:tc>
          <w:tcPr>
            <w:tcW w:w="1081" w:type="dxa"/>
            <w:shd w:val="clear" w:color="auto" w:fill="FBCDA5" w:themeFill="accent5"/>
            <w:vAlign w:val="center"/>
          </w:tcPr>
          <w:p w14:paraId="554DBDDB" w14:textId="1751B06C" w:rsidR="006A59C2" w:rsidRDefault="006A59C2" w:rsidP="00EB2D27">
            <w:pPr>
              <w:jc w:val="center"/>
              <w:cnfStyle w:val="000000000000" w:firstRow="0" w:lastRow="0" w:firstColumn="0" w:lastColumn="0" w:oddVBand="0" w:evenVBand="0" w:oddHBand="0" w:evenHBand="0" w:firstRowFirstColumn="0" w:firstRowLastColumn="0" w:lastRowFirstColumn="0" w:lastRowLastColumn="0"/>
              <w:rPr>
                <w:b/>
                <w:bCs/>
                <w:sz w:val="18"/>
                <w:szCs w:val="18"/>
              </w:rPr>
            </w:pPr>
            <w:r>
              <w:rPr>
                <w:b/>
                <w:bCs/>
                <w:sz w:val="18"/>
                <w:szCs w:val="18"/>
              </w:rPr>
              <w:t>7.0</w:t>
            </w:r>
          </w:p>
        </w:tc>
        <w:tc>
          <w:tcPr>
            <w:tcW w:w="965" w:type="dxa"/>
            <w:shd w:val="clear" w:color="auto" w:fill="FBCDA5" w:themeFill="accent5"/>
            <w:vAlign w:val="center"/>
          </w:tcPr>
          <w:p w14:paraId="22796BA1" w14:textId="77777777" w:rsidR="006A59C2" w:rsidRPr="00831B09" w:rsidRDefault="006A59C2" w:rsidP="00EB2D27">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p>
        </w:tc>
        <w:tc>
          <w:tcPr>
            <w:tcW w:w="1585" w:type="dxa"/>
            <w:shd w:val="clear" w:color="auto" w:fill="FBCDA5" w:themeFill="accent5"/>
            <w:vAlign w:val="center"/>
          </w:tcPr>
          <w:p w14:paraId="2722B6A3" w14:textId="77777777" w:rsidR="006A59C2" w:rsidRPr="00831B09" w:rsidRDefault="006A59C2" w:rsidP="00EB2D2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4908" w:type="dxa"/>
            <w:tcBorders>
              <w:bottom w:val="single" w:sz="4" w:space="0" w:color="425364"/>
            </w:tcBorders>
            <w:shd w:val="clear" w:color="auto" w:fill="FBCDA5" w:themeFill="accent5"/>
          </w:tcPr>
          <w:p w14:paraId="7E04D999" w14:textId="4E19E42C" w:rsidR="006A59C2" w:rsidRPr="00071A38" w:rsidRDefault="006A59C2" w:rsidP="006A59C2">
            <w:pPr>
              <w:spacing w:after="0" w:line="240" w:lineRule="auto"/>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155CA">
              <w:rPr>
                <w:b/>
                <w:bCs/>
                <w:color w:val="000000"/>
                <w:sz w:val="16"/>
                <w:szCs w:val="16"/>
                <w:lang w:eastAsia="en-AU"/>
              </w:rPr>
              <w:t>Properties at Risk</w:t>
            </w:r>
            <w:r>
              <w:rPr>
                <w:b/>
                <w:bCs/>
                <w:color w:val="000000"/>
                <w:sz w:val="16"/>
                <w:szCs w:val="16"/>
                <w:lang w:eastAsia="en-AU"/>
              </w:rPr>
              <w:t xml:space="preserve"> (above floor)</w:t>
            </w:r>
            <w:r w:rsidRPr="004155CA">
              <w:rPr>
                <w:b/>
                <w:bCs/>
                <w:color w:val="000000"/>
                <w:sz w:val="16"/>
                <w:szCs w:val="16"/>
                <w:lang w:eastAsia="en-AU"/>
              </w:rPr>
              <w:t xml:space="preserve">: </w:t>
            </w:r>
          </w:p>
          <w:p w14:paraId="79C55910" w14:textId="41BF437D" w:rsidR="006A59C2" w:rsidRPr="006A59C2" w:rsidRDefault="006A59C2" w:rsidP="006A59C2">
            <w:pPr>
              <w:numPr>
                <w:ilvl w:val="0"/>
                <w:numId w:val="57"/>
              </w:numPr>
              <w:spacing w:after="0" w:line="240" w:lineRule="auto"/>
              <w:contextualSpacing/>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Properties in Rowan Street</w:t>
            </w:r>
          </w:p>
        </w:tc>
        <w:tc>
          <w:tcPr>
            <w:tcW w:w="3696" w:type="dxa"/>
            <w:tcBorders>
              <w:bottom w:val="single" w:sz="4" w:space="0" w:color="425364"/>
            </w:tcBorders>
            <w:shd w:val="clear" w:color="auto" w:fill="FBCDA5" w:themeFill="accent5"/>
            <w:vAlign w:val="center"/>
          </w:tcPr>
          <w:p w14:paraId="7EC247D5" w14:textId="1DEB4A48" w:rsidR="006A59C2" w:rsidRDefault="006A59C2" w:rsidP="006A59C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B090F">
              <w:rPr>
                <w:rFonts w:ascii="Arial" w:hAnsi="Arial" w:cs="Arial"/>
                <w:sz w:val="16"/>
                <w:szCs w:val="16"/>
              </w:rPr>
              <w:t>VICSES units to respond on a request by request basis</w:t>
            </w:r>
          </w:p>
          <w:p w14:paraId="668D78BB" w14:textId="45E1E967" w:rsidR="006A59C2" w:rsidRDefault="006A59C2" w:rsidP="006A59C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VICSES to consider sending a crew or Flood Observers to determine Rowan Street impacts</w:t>
            </w:r>
          </w:p>
          <w:p w14:paraId="22F6B074" w14:textId="77777777" w:rsidR="006A59C2" w:rsidRPr="00BB090F" w:rsidRDefault="006A59C2" w:rsidP="00EB2D27">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tc>
          <w:tcPr>
            <w:tcW w:w="1280" w:type="dxa"/>
            <w:tcBorders>
              <w:bottom w:val="single" w:sz="4" w:space="0" w:color="425364"/>
            </w:tcBorders>
            <w:shd w:val="clear" w:color="auto" w:fill="FBCDA5" w:themeFill="accent5"/>
            <w:vAlign w:val="center"/>
          </w:tcPr>
          <w:p w14:paraId="6CDC0C82" w14:textId="77777777" w:rsidR="006A59C2" w:rsidRPr="00831B09" w:rsidRDefault="006A59C2" w:rsidP="00EB2D27">
            <w:pPr>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r>
      <w:tr w:rsidR="006A59C2" w:rsidRPr="007B2056" w14:paraId="652029AA" w14:textId="77777777" w:rsidTr="00137004">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326" w:type="dxa"/>
            <w:tcBorders>
              <w:bottom w:val="single" w:sz="4" w:space="0" w:color="425364"/>
            </w:tcBorders>
            <w:shd w:val="clear" w:color="auto" w:fill="425364" w:themeFill="accent6"/>
            <w:vAlign w:val="center"/>
          </w:tcPr>
          <w:p w14:paraId="346687BD" w14:textId="77777777" w:rsidR="006A59C2" w:rsidRPr="009E217B" w:rsidRDefault="006A59C2" w:rsidP="00137004">
            <w:pPr>
              <w:jc w:val="center"/>
              <w:rPr>
                <w:bCs w:val="0"/>
                <w:color w:val="FFFFFF" w:themeColor="background1"/>
              </w:rPr>
            </w:pPr>
            <w:bookmarkStart w:id="473" w:name="_Hlk76381224"/>
            <w:r w:rsidRPr="009E217B">
              <w:rPr>
                <w:bCs w:val="0"/>
                <w:color w:val="FFFFFF" w:themeColor="background1"/>
              </w:rPr>
              <w:t>Gauge</w:t>
            </w:r>
          </w:p>
        </w:tc>
        <w:tc>
          <w:tcPr>
            <w:tcW w:w="1081" w:type="dxa"/>
            <w:tcBorders>
              <w:bottom w:val="single" w:sz="4" w:space="0" w:color="425364"/>
            </w:tcBorders>
            <w:shd w:val="clear" w:color="auto" w:fill="425364" w:themeFill="accent6"/>
            <w:vAlign w:val="center"/>
          </w:tcPr>
          <w:p w14:paraId="5C721D6C" w14:textId="77777777" w:rsidR="006A59C2" w:rsidRPr="00BF2F87" w:rsidRDefault="006A59C2" w:rsidP="0013700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BF2F87">
              <w:rPr>
                <w:b/>
                <w:bCs/>
                <w:color w:val="FFFFFF" w:themeColor="background1"/>
              </w:rPr>
              <w:t>River Height (m</w:t>
            </w:r>
            <w:r w:rsidRPr="00BF2F87">
              <w:rPr>
                <w:b/>
                <w:bCs/>
                <w:color w:val="FFFFFF" w:themeColor="background1"/>
                <w:sz w:val="18"/>
                <w:szCs w:val="18"/>
              </w:rPr>
              <w:t>)</w:t>
            </w:r>
          </w:p>
        </w:tc>
        <w:tc>
          <w:tcPr>
            <w:tcW w:w="965" w:type="dxa"/>
            <w:tcBorders>
              <w:bottom w:val="single" w:sz="4" w:space="0" w:color="425364"/>
            </w:tcBorders>
            <w:shd w:val="clear" w:color="auto" w:fill="425364" w:themeFill="accent6"/>
            <w:vAlign w:val="center"/>
          </w:tcPr>
          <w:p w14:paraId="20DFA82E" w14:textId="77777777" w:rsidR="006A59C2" w:rsidRPr="009E217B" w:rsidRDefault="006A59C2" w:rsidP="00137004">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E217B">
              <w:rPr>
                <w:b/>
                <w:color w:val="FFFFFF" w:themeColor="background1"/>
              </w:rPr>
              <w:t>River Flow (ML/d)</w:t>
            </w:r>
          </w:p>
        </w:tc>
        <w:tc>
          <w:tcPr>
            <w:tcW w:w="1585" w:type="dxa"/>
            <w:tcBorders>
              <w:bottom w:val="single" w:sz="4" w:space="0" w:color="425364"/>
            </w:tcBorders>
            <w:shd w:val="clear" w:color="auto" w:fill="425364" w:themeFill="accent6"/>
            <w:vAlign w:val="center"/>
          </w:tcPr>
          <w:p w14:paraId="3F43AE6C" w14:textId="77777777" w:rsidR="006A59C2" w:rsidRPr="00A407A3" w:rsidRDefault="006A59C2" w:rsidP="00137004">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r w:rsidRPr="00A407A3">
              <w:rPr>
                <w:b/>
                <w:color w:val="FFFFFF" w:themeColor="background1"/>
                <w:sz w:val="18"/>
                <w:szCs w:val="18"/>
              </w:rPr>
              <w:t>Flood Class Level &amp; Annual Exceedance Probability (%AEP)</w:t>
            </w:r>
          </w:p>
        </w:tc>
        <w:tc>
          <w:tcPr>
            <w:tcW w:w="4908" w:type="dxa"/>
            <w:tcBorders>
              <w:bottom w:val="single" w:sz="4" w:space="0" w:color="425364"/>
            </w:tcBorders>
            <w:shd w:val="clear" w:color="auto" w:fill="425364" w:themeFill="accent6"/>
            <w:vAlign w:val="center"/>
          </w:tcPr>
          <w:p w14:paraId="22874A8A" w14:textId="77777777" w:rsidR="006A59C2" w:rsidRPr="009E217B" w:rsidRDefault="006A59C2" w:rsidP="00137004">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E217B">
              <w:rPr>
                <w:b/>
                <w:color w:val="FFFFFF" w:themeColor="background1"/>
              </w:rPr>
              <w:t>Consequence/ Impact</w:t>
            </w:r>
          </w:p>
        </w:tc>
        <w:tc>
          <w:tcPr>
            <w:tcW w:w="3696" w:type="dxa"/>
            <w:tcBorders>
              <w:bottom w:val="single" w:sz="4" w:space="0" w:color="425364"/>
            </w:tcBorders>
            <w:shd w:val="clear" w:color="auto" w:fill="425364" w:themeFill="accent6"/>
          </w:tcPr>
          <w:p w14:paraId="3B4359CA" w14:textId="77777777" w:rsidR="006A59C2" w:rsidRPr="009E217B" w:rsidRDefault="006A59C2" w:rsidP="00137004">
            <w:pPr>
              <w:jc w:val="center"/>
              <w:cnfStyle w:val="000000100000" w:firstRow="0" w:lastRow="0" w:firstColumn="0" w:lastColumn="0" w:oddVBand="0" w:evenVBand="0" w:oddHBand="1" w:evenHBand="0" w:firstRowFirstColumn="0" w:firstRowLastColumn="0" w:lastRowFirstColumn="0" w:lastRowLastColumn="0"/>
              <w:rPr>
                <w:rFonts w:eastAsia="Calibri"/>
                <w:b/>
                <w:bCs/>
                <w:color w:val="FFFFFF" w:themeColor="background1"/>
                <w:sz w:val="14"/>
              </w:rPr>
            </w:pPr>
            <w:r w:rsidRPr="009E217B">
              <w:rPr>
                <w:b/>
                <w:bCs/>
                <w:color w:val="FFFFFF" w:themeColor="background1"/>
              </w:rPr>
              <w:t>Action</w:t>
            </w:r>
            <w:r w:rsidRPr="009E217B">
              <w:rPr>
                <w:rFonts w:eastAsia="Calibri"/>
                <w:b/>
                <w:bCs/>
                <w:color w:val="FFFFFF" w:themeColor="background1"/>
                <w:sz w:val="14"/>
              </w:rPr>
              <w:t xml:space="preserve"> </w:t>
            </w:r>
          </w:p>
          <w:p w14:paraId="21D86311" w14:textId="77777777" w:rsidR="006A59C2" w:rsidRPr="009E217B" w:rsidRDefault="006A59C2" w:rsidP="00137004">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9E217B">
              <w:rPr>
                <w:rFonts w:eastAsia="Calibri"/>
                <w:color w:val="FFFFFF" w:themeColor="background1"/>
                <w:sz w:val="14"/>
              </w:rPr>
              <w:t>Actions may include: Evacuation, closure of road, sandbagging, issue warning and who is responsible etc</w:t>
            </w:r>
          </w:p>
        </w:tc>
        <w:tc>
          <w:tcPr>
            <w:tcW w:w="1280" w:type="dxa"/>
            <w:tcBorders>
              <w:bottom w:val="single" w:sz="4" w:space="0" w:color="425364"/>
            </w:tcBorders>
            <w:shd w:val="clear" w:color="auto" w:fill="425364" w:themeFill="accent6"/>
          </w:tcPr>
          <w:p w14:paraId="055D3E00" w14:textId="77777777" w:rsidR="006A59C2" w:rsidRPr="009E217B" w:rsidRDefault="006A59C2" w:rsidP="0013700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9E217B">
              <w:rPr>
                <w:b/>
                <w:bCs/>
                <w:color w:val="FFFFFF" w:themeColor="background1"/>
              </w:rPr>
              <w:t>Reference</w:t>
            </w:r>
          </w:p>
        </w:tc>
      </w:tr>
      <w:bookmarkEnd w:id="473"/>
      <w:tr w:rsidR="00137004" w:rsidRPr="007B2056" w14:paraId="058D7EA6" w14:textId="77777777" w:rsidTr="00137004">
        <w:trPr>
          <w:trHeight w:val="6266"/>
        </w:trPr>
        <w:tc>
          <w:tcPr>
            <w:cnfStyle w:val="001000000000" w:firstRow="0" w:lastRow="0" w:firstColumn="1" w:lastColumn="0" w:oddVBand="0" w:evenVBand="0" w:oddHBand="0" w:evenHBand="0" w:firstRowFirstColumn="0" w:firstRowLastColumn="0" w:lastRowFirstColumn="0" w:lastRowLastColumn="0"/>
            <w:tcW w:w="1326" w:type="dxa"/>
            <w:vMerge w:val="restart"/>
            <w:shd w:val="clear" w:color="auto" w:fill="auto"/>
            <w:vAlign w:val="center"/>
          </w:tcPr>
          <w:p w14:paraId="736944AA" w14:textId="16E82217" w:rsidR="00137004" w:rsidRPr="009E217B" w:rsidRDefault="00137004" w:rsidP="00EB2D27">
            <w:pPr>
              <w:jc w:val="center"/>
              <w:rPr>
                <w:b w:val="0"/>
                <w:color w:val="FFFFFF" w:themeColor="background1"/>
              </w:rPr>
            </w:pPr>
            <w:r w:rsidRPr="006059E5">
              <w:rPr>
                <w:rFonts w:ascii="Arial" w:eastAsia="Calibri" w:hAnsi="Arial" w:cs="Arial"/>
                <w:color w:val="333333"/>
                <w:sz w:val="20"/>
                <w:szCs w:val="20"/>
              </w:rPr>
              <w:t>Fifteen Mile Creek at Greta South</w:t>
            </w:r>
          </w:p>
        </w:tc>
        <w:tc>
          <w:tcPr>
            <w:tcW w:w="1081" w:type="dxa"/>
            <w:tcBorders>
              <w:bottom w:val="single" w:sz="4" w:space="0" w:color="425364"/>
            </w:tcBorders>
            <w:shd w:val="clear" w:color="auto" w:fill="FBCDA5" w:themeFill="accent5"/>
            <w:vAlign w:val="center"/>
          </w:tcPr>
          <w:p w14:paraId="287C32E9" w14:textId="608E480C" w:rsidR="00137004" w:rsidRPr="00BF2F87" w:rsidRDefault="00137004" w:rsidP="006A59C2">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BF2F87">
              <w:rPr>
                <w:b/>
                <w:bCs/>
                <w:sz w:val="18"/>
                <w:szCs w:val="18"/>
              </w:rPr>
              <w:t>8.1</w:t>
            </w:r>
          </w:p>
        </w:tc>
        <w:tc>
          <w:tcPr>
            <w:tcW w:w="965" w:type="dxa"/>
            <w:tcBorders>
              <w:bottom w:val="single" w:sz="4" w:space="0" w:color="425364"/>
            </w:tcBorders>
            <w:shd w:val="clear" w:color="auto" w:fill="FBCDA5" w:themeFill="accent5"/>
            <w:vAlign w:val="center"/>
          </w:tcPr>
          <w:p w14:paraId="3FB9D682" w14:textId="34CFA5A4" w:rsidR="00137004" w:rsidRPr="00831B09" w:rsidRDefault="00137004" w:rsidP="006A59C2">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22,100</w:t>
            </w:r>
          </w:p>
        </w:tc>
        <w:tc>
          <w:tcPr>
            <w:tcW w:w="1585" w:type="dxa"/>
            <w:tcBorders>
              <w:bottom w:val="single" w:sz="4" w:space="0" w:color="425364"/>
            </w:tcBorders>
            <w:shd w:val="clear" w:color="auto" w:fill="FBCDA5" w:themeFill="accent5"/>
            <w:vAlign w:val="center"/>
          </w:tcPr>
          <w:p w14:paraId="5767061A" w14:textId="77777777" w:rsidR="00137004" w:rsidRDefault="00137004" w:rsidP="00EB2D27">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0E1A">
              <w:rPr>
                <w:rFonts w:cstheme="minorHAnsi"/>
                <w:sz w:val="18"/>
                <w:szCs w:val="18"/>
              </w:rPr>
              <w:t xml:space="preserve">2% AEP </w:t>
            </w:r>
          </w:p>
          <w:p w14:paraId="2661FB39" w14:textId="69C90658" w:rsidR="00137004" w:rsidRPr="00831B09" w:rsidRDefault="00137004" w:rsidP="006A59C2">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60E1A">
              <w:rPr>
                <w:rFonts w:cstheme="minorHAnsi"/>
                <w:sz w:val="18"/>
                <w:szCs w:val="18"/>
              </w:rPr>
              <w:t>(50 year ARI)</w:t>
            </w:r>
          </w:p>
        </w:tc>
        <w:tc>
          <w:tcPr>
            <w:tcW w:w="4908" w:type="dxa"/>
            <w:tcBorders>
              <w:bottom w:val="single" w:sz="4" w:space="0" w:color="425364"/>
            </w:tcBorders>
            <w:shd w:val="clear" w:color="auto" w:fill="FBCDA5" w:themeFill="accent5"/>
          </w:tcPr>
          <w:p w14:paraId="17EF8324" w14:textId="77777777" w:rsidR="00137004" w:rsidRDefault="00137004" w:rsidP="00EB2D27">
            <w:p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5A86AFDA" w14:textId="77777777" w:rsidR="00137004"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160847">
              <w:rPr>
                <w:color w:val="000000"/>
                <w:sz w:val="16"/>
                <w:szCs w:val="16"/>
                <w:lang w:eastAsia="en-AU"/>
              </w:rPr>
              <w:t>Widespread inundation across the 15 Mile Creek</w:t>
            </w:r>
            <w:r>
              <w:rPr>
                <w:color w:val="000000"/>
                <w:sz w:val="16"/>
                <w:szCs w:val="16"/>
                <w:lang w:eastAsia="en-AU"/>
              </w:rPr>
              <w:t xml:space="preserve"> </w:t>
            </w:r>
            <w:r w:rsidRPr="00160847">
              <w:rPr>
                <w:color w:val="000000"/>
                <w:sz w:val="16"/>
                <w:szCs w:val="16"/>
                <w:lang w:eastAsia="en-AU"/>
              </w:rPr>
              <w:t>floodplain between the Snow Road and Hume Freeway</w:t>
            </w:r>
            <w:r>
              <w:rPr>
                <w:color w:val="000000"/>
                <w:sz w:val="16"/>
                <w:szCs w:val="16"/>
                <w:lang w:eastAsia="en-AU"/>
              </w:rPr>
              <w:t>.</w:t>
            </w:r>
          </w:p>
          <w:p w14:paraId="7C152BBD" w14:textId="77777777" w:rsidR="00137004" w:rsidRPr="00160847" w:rsidRDefault="00137004" w:rsidP="00EB2D27">
            <w:p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533BE0EE" w14:textId="77777777" w:rsidR="00137004" w:rsidRDefault="00137004" w:rsidP="00CD64FC">
            <w:pPr>
              <w:numPr>
                <w:ilvl w:val="0"/>
                <w:numId w:val="57"/>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2439FF">
              <w:rPr>
                <w:rFonts w:cstheme="minorHAnsi"/>
                <w:color w:val="000000"/>
                <w:sz w:val="16"/>
                <w:szCs w:val="16"/>
                <w:lang w:eastAsia="en-AU"/>
              </w:rPr>
              <w:t>Flood waters start to impact on the CFA training centre</w:t>
            </w:r>
            <w:r>
              <w:rPr>
                <w:rFonts w:cstheme="minorHAnsi"/>
                <w:color w:val="000000"/>
                <w:sz w:val="16"/>
                <w:szCs w:val="16"/>
                <w:lang w:eastAsia="en-AU"/>
              </w:rPr>
              <w:t xml:space="preserve"> </w:t>
            </w:r>
            <w:r w:rsidRPr="002439FF">
              <w:rPr>
                <w:rFonts w:cstheme="minorHAnsi"/>
                <w:color w:val="000000"/>
                <w:sz w:val="16"/>
                <w:szCs w:val="16"/>
                <w:lang w:eastAsia="en-AU"/>
              </w:rPr>
              <w:t>and the and saleyard wastewater treatment ponds.</w:t>
            </w:r>
          </w:p>
          <w:p w14:paraId="3B30DA43" w14:textId="77777777" w:rsidR="00137004" w:rsidRDefault="00137004" w:rsidP="00EB2D27">
            <w:p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C3200F9" w14:textId="77777777" w:rsidR="00137004" w:rsidRPr="00F0791D" w:rsidRDefault="00137004" w:rsidP="00CD64FC">
            <w:pPr>
              <w:numPr>
                <w:ilvl w:val="0"/>
                <w:numId w:val="57"/>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2439FF">
              <w:rPr>
                <w:rFonts w:eastAsia="Calibri" w:cstheme="minorHAnsi"/>
                <w:sz w:val="16"/>
                <w:szCs w:val="16"/>
              </w:rPr>
              <w:t>Flow in 1 Mile Creek still mainly confined to waterway</w:t>
            </w:r>
            <w:r w:rsidRPr="002439FF">
              <w:rPr>
                <w:rFonts w:cstheme="minorHAnsi"/>
                <w:sz w:val="16"/>
                <w:szCs w:val="16"/>
              </w:rPr>
              <w:t xml:space="preserve"> </w:t>
            </w:r>
            <w:r w:rsidRPr="002439FF">
              <w:rPr>
                <w:rFonts w:eastAsia="Calibri" w:cstheme="minorHAnsi"/>
                <w:sz w:val="16"/>
                <w:szCs w:val="16"/>
              </w:rPr>
              <w:t>corridor with some exceptions.</w:t>
            </w:r>
          </w:p>
          <w:p w14:paraId="055C38FC" w14:textId="77777777" w:rsidR="00137004" w:rsidRPr="00F0791D" w:rsidRDefault="00137004" w:rsidP="00EB2D27">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6E2A7D92" w14:textId="77777777" w:rsidR="00137004" w:rsidRPr="00F0791D" w:rsidRDefault="00137004" w:rsidP="00CD64FC">
            <w:pPr>
              <w:numPr>
                <w:ilvl w:val="0"/>
                <w:numId w:val="57"/>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Pr>
                <w:rFonts w:eastAsia="Calibri" w:cstheme="minorHAnsi"/>
                <w:sz w:val="16"/>
                <w:szCs w:val="16"/>
              </w:rPr>
              <w:t>Multiple p</w:t>
            </w:r>
            <w:r w:rsidRPr="00F0791D">
              <w:rPr>
                <w:rFonts w:eastAsia="Calibri" w:cstheme="minorHAnsi"/>
                <w:sz w:val="16"/>
                <w:szCs w:val="16"/>
              </w:rPr>
              <w:t xml:space="preserve">roperties </w:t>
            </w:r>
            <w:r>
              <w:rPr>
                <w:rFonts w:eastAsia="Calibri" w:cstheme="minorHAnsi"/>
                <w:sz w:val="16"/>
                <w:szCs w:val="16"/>
              </w:rPr>
              <w:t xml:space="preserve">that border the </w:t>
            </w:r>
            <w:r w:rsidRPr="00F0791D">
              <w:rPr>
                <w:rFonts w:eastAsia="Calibri" w:cstheme="minorHAnsi"/>
                <w:sz w:val="16"/>
                <w:szCs w:val="16"/>
              </w:rPr>
              <w:t xml:space="preserve">One </w:t>
            </w:r>
            <w:r>
              <w:rPr>
                <w:rFonts w:eastAsia="Calibri" w:cstheme="minorHAnsi"/>
                <w:sz w:val="16"/>
                <w:szCs w:val="16"/>
              </w:rPr>
              <w:t xml:space="preserve">and Three </w:t>
            </w:r>
            <w:r w:rsidRPr="00F0791D">
              <w:rPr>
                <w:rFonts w:eastAsia="Calibri" w:cstheme="minorHAnsi"/>
                <w:sz w:val="16"/>
                <w:szCs w:val="16"/>
              </w:rPr>
              <w:t>Mile Creek</w:t>
            </w:r>
            <w:r>
              <w:rPr>
                <w:rFonts w:eastAsia="Calibri" w:cstheme="minorHAnsi"/>
                <w:sz w:val="16"/>
                <w:szCs w:val="16"/>
              </w:rPr>
              <w:t xml:space="preserve">s throughout Wangaratta see water enter yards and properties. </w:t>
            </w:r>
          </w:p>
          <w:p w14:paraId="6F204046" w14:textId="77777777" w:rsidR="00137004" w:rsidRDefault="00137004" w:rsidP="00EB2D27">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p>
          <w:p w14:paraId="434EAF8C" w14:textId="77777777" w:rsidR="00137004" w:rsidRDefault="00137004" w:rsidP="00EB2D27">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4155CA">
              <w:rPr>
                <w:b/>
                <w:bCs/>
                <w:color w:val="000000"/>
                <w:sz w:val="16"/>
                <w:szCs w:val="16"/>
                <w:lang w:eastAsia="en-AU"/>
              </w:rPr>
              <w:t>Properties at Risk</w:t>
            </w:r>
            <w:r>
              <w:rPr>
                <w:b/>
                <w:bCs/>
                <w:color w:val="000000"/>
                <w:sz w:val="16"/>
                <w:szCs w:val="16"/>
                <w:lang w:eastAsia="en-AU"/>
              </w:rPr>
              <w:t xml:space="preserve"> (above floor)</w:t>
            </w:r>
            <w:r w:rsidRPr="004155CA">
              <w:rPr>
                <w:b/>
                <w:bCs/>
                <w:color w:val="000000"/>
                <w:sz w:val="16"/>
                <w:szCs w:val="16"/>
                <w:lang w:eastAsia="en-AU"/>
              </w:rPr>
              <w:t>: additional 1</w:t>
            </w:r>
            <w:r>
              <w:rPr>
                <w:b/>
                <w:bCs/>
                <w:color w:val="000000"/>
                <w:sz w:val="16"/>
                <w:szCs w:val="16"/>
                <w:lang w:eastAsia="en-AU"/>
              </w:rPr>
              <w:t>2</w:t>
            </w:r>
            <w:r w:rsidRPr="004155CA">
              <w:rPr>
                <w:b/>
                <w:bCs/>
                <w:color w:val="000000"/>
                <w:sz w:val="16"/>
                <w:szCs w:val="16"/>
                <w:lang w:eastAsia="en-AU"/>
              </w:rPr>
              <w:t xml:space="preserve"> residential properties (</w:t>
            </w:r>
            <w:r>
              <w:rPr>
                <w:b/>
                <w:bCs/>
                <w:color w:val="000000"/>
                <w:sz w:val="16"/>
                <w:szCs w:val="16"/>
                <w:lang w:eastAsia="en-AU"/>
              </w:rPr>
              <w:t>12</w:t>
            </w:r>
            <w:r w:rsidRPr="004155CA">
              <w:rPr>
                <w:b/>
                <w:bCs/>
                <w:color w:val="000000"/>
                <w:sz w:val="16"/>
                <w:szCs w:val="16"/>
                <w:lang w:eastAsia="en-AU"/>
              </w:rPr>
              <w:t xml:space="preserve"> in total)</w:t>
            </w:r>
          </w:p>
          <w:p w14:paraId="3CB159EA" w14:textId="77777777" w:rsidR="00137004" w:rsidRPr="00071A38"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37 Crisp Street Wangaratta</w:t>
            </w:r>
          </w:p>
          <w:p w14:paraId="7AD3277E" w14:textId="77777777" w:rsidR="00137004" w:rsidRPr="00071A38"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20 Graham Avenue Wangaratta</w:t>
            </w:r>
          </w:p>
          <w:p w14:paraId="119F038A" w14:textId="77777777" w:rsidR="00137004" w:rsidRPr="00071A38"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 xml:space="preserve">15 Valdoris Avenue Wangaratta </w:t>
            </w:r>
          </w:p>
          <w:p w14:paraId="1C5774DD" w14:textId="77777777" w:rsidR="00137004" w:rsidRPr="00071A38"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 xml:space="preserve">14 Graham Avenue Wangaratta </w:t>
            </w:r>
          </w:p>
          <w:p w14:paraId="622B10CF" w14:textId="77777777" w:rsidR="00137004" w:rsidRPr="00071A38"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 xml:space="preserve">35 Crisp Street Wangaratta </w:t>
            </w:r>
          </w:p>
          <w:p w14:paraId="2930BCD4" w14:textId="77777777" w:rsidR="00137004" w:rsidRPr="00071A38"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 xml:space="preserve">10 Graham Avenue Wangaratta </w:t>
            </w:r>
          </w:p>
          <w:p w14:paraId="4DC8CC82" w14:textId="77777777" w:rsidR="00137004" w:rsidRPr="00071A38"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 xml:space="preserve">18 Graham Avenue Wangaratta </w:t>
            </w:r>
          </w:p>
          <w:p w14:paraId="2B5A799C" w14:textId="77777777" w:rsidR="00137004" w:rsidRPr="00071A38"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 xml:space="preserve">16 Graham Avenue Wangaratta </w:t>
            </w:r>
          </w:p>
          <w:p w14:paraId="48F81C1B" w14:textId="77777777" w:rsidR="00137004" w:rsidRPr="00071A38"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 xml:space="preserve">13 Bronmar Street Wangaratta </w:t>
            </w:r>
          </w:p>
          <w:p w14:paraId="715B07C1" w14:textId="77777777" w:rsidR="00137004" w:rsidRPr="00071A38"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 xml:space="preserve">14 Bronmar Street Wangaratta </w:t>
            </w:r>
          </w:p>
          <w:p w14:paraId="4C45700C" w14:textId="77777777" w:rsidR="00137004" w:rsidRPr="00071A38"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 xml:space="preserve">112 Arundels Lane Wangaratta South </w:t>
            </w:r>
          </w:p>
          <w:p w14:paraId="1EE85CCB" w14:textId="77777777" w:rsidR="00137004" w:rsidRPr="00F0791D"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0 Williams Rd</w:t>
            </w:r>
          </w:p>
          <w:p w14:paraId="533CA8D1" w14:textId="77777777" w:rsidR="00137004" w:rsidRPr="004155CA" w:rsidRDefault="00137004" w:rsidP="00EB2D27">
            <w:pPr>
              <w:spacing w:after="0" w:line="240" w:lineRule="auto"/>
              <w:ind w:left="720"/>
              <w:contextualSpacing/>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p>
          <w:p w14:paraId="5925484B" w14:textId="77777777" w:rsidR="00137004" w:rsidRPr="004155CA" w:rsidRDefault="00137004" w:rsidP="00EB2D27">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4155CA">
              <w:rPr>
                <w:b/>
                <w:bCs/>
                <w:color w:val="000000"/>
                <w:sz w:val="16"/>
                <w:szCs w:val="16"/>
                <w:lang w:eastAsia="en-AU"/>
              </w:rPr>
              <w:t>Water over road</w:t>
            </w:r>
          </w:p>
          <w:p w14:paraId="06535472" w14:textId="77777777" w:rsidR="00137004"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Bronmar Street</w:t>
            </w:r>
          </w:p>
          <w:p w14:paraId="45DB3BCE" w14:textId="77777777" w:rsidR="00137004"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071A38">
              <w:rPr>
                <w:color w:val="000000"/>
                <w:sz w:val="16"/>
                <w:szCs w:val="16"/>
                <w:lang w:eastAsia="en-AU"/>
              </w:rPr>
              <w:t>Trottman Drive</w:t>
            </w:r>
          </w:p>
          <w:p w14:paraId="3E02DDEF" w14:textId="77777777" w:rsidR="00137004" w:rsidRPr="00F0791D" w:rsidRDefault="00137004" w:rsidP="00EB2D27">
            <w:p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tc>
        <w:tc>
          <w:tcPr>
            <w:tcW w:w="3696" w:type="dxa"/>
            <w:tcBorders>
              <w:bottom w:val="single" w:sz="4" w:space="0" w:color="425364"/>
            </w:tcBorders>
            <w:shd w:val="clear" w:color="auto" w:fill="FBCDA5" w:themeFill="accent5"/>
            <w:vAlign w:val="center"/>
          </w:tcPr>
          <w:p w14:paraId="0F08F11E" w14:textId="77777777" w:rsidR="00137004" w:rsidRDefault="00137004" w:rsidP="00EB2D27">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B090F">
              <w:rPr>
                <w:rFonts w:ascii="Arial" w:hAnsi="Arial" w:cs="Arial"/>
                <w:sz w:val="16"/>
                <w:szCs w:val="16"/>
              </w:rPr>
              <w:t>VICSES units to respond on a request by request basis</w:t>
            </w:r>
          </w:p>
          <w:p w14:paraId="6516D6D3" w14:textId="77777777" w:rsidR="00137004" w:rsidRDefault="00137004" w:rsidP="00EB2D27">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D0494">
              <w:rPr>
                <w:rFonts w:eastAsia="Calibri" w:cstheme="minorHAnsi"/>
                <w:sz w:val="16"/>
                <w:szCs w:val="16"/>
              </w:rPr>
              <w:t>VICSES NEDO/IWO to add to Major Flood warning impacts at this level</w:t>
            </w:r>
          </w:p>
          <w:p w14:paraId="383C4F12" w14:textId="77777777" w:rsidR="00137004" w:rsidRPr="00810E14" w:rsidRDefault="00137004" w:rsidP="00EB2D27">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p>
          <w:p w14:paraId="485D0EE7" w14:textId="77777777" w:rsidR="00137004" w:rsidRPr="00BB090F" w:rsidRDefault="00137004" w:rsidP="00EB2D27">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810E14">
              <w:rPr>
                <w:rFonts w:ascii="Arial" w:hAnsi="Arial" w:cs="Arial"/>
                <w:sz w:val="16"/>
                <w:szCs w:val="16"/>
              </w:rPr>
              <w:t xml:space="preserve">IMT to engage </w:t>
            </w:r>
            <w:r>
              <w:rPr>
                <w:rFonts w:ascii="Arial" w:hAnsi="Arial" w:cs="Arial"/>
                <w:sz w:val="16"/>
                <w:szCs w:val="16"/>
              </w:rPr>
              <w:t>CFA RAC regarding floodwater entering VEMTC Training Ground</w:t>
            </w:r>
          </w:p>
          <w:p w14:paraId="5C565E37" w14:textId="78E58DEA" w:rsidR="00137004" w:rsidRPr="006A59C2" w:rsidRDefault="00137004" w:rsidP="006A59C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IC, RCOW and evacuation manger to consider evacuations and relief arrangement for impacted residents</w:t>
            </w:r>
          </w:p>
          <w:p w14:paraId="786940BD" w14:textId="77777777" w:rsidR="00137004" w:rsidRPr="00BB090F" w:rsidRDefault="00137004" w:rsidP="00EB2D27">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C1728">
              <w:rPr>
                <w:rFonts w:eastAsia="Calibri" w:cstheme="minorHAnsi"/>
                <w:sz w:val="16"/>
                <w:szCs w:val="16"/>
              </w:rPr>
              <w:t>RCOW/RRV to commence closure of roads identified</w:t>
            </w:r>
          </w:p>
          <w:p w14:paraId="7CB22706" w14:textId="77777777" w:rsidR="00137004" w:rsidRPr="00BB090F" w:rsidRDefault="00137004" w:rsidP="00EB2D27">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tc>
          <w:tcPr>
            <w:tcW w:w="1280" w:type="dxa"/>
            <w:tcBorders>
              <w:bottom w:val="single" w:sz="4" w:space="0" w:color="425364"/>
            </w:tcBorders>
            <w:shd w:val="clear" w:color="auto" w:fill="FBCDA5" w:themeFill="accent5"/>
            <w:vAlign w:val="center"/>
          </w:tcPr>
          <w:p w14:paraId="599007F1" w14:textId="4660790D" w:rsidR="00137004" w:rsidRPr="009E217B" w:rsidRDefault="00137004" w:rsidP="006A59C2">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831B09">
              <w:rPr>
                <w:rFonts w:cstheme="minorHAnsi"/>
                <w:color w:val="000000"/>
                <w:sz w:val="16"/>
                <w:szCs w:val="16"/>
                <w:lang w:eastAsia="en-AU"/>
              </w:rPr>
              <w:t>Wangaratta Urban Waterways Flood Study 2017</w:t>
            </w:r>
          </w:p>
        </w:tc>
      </w:tr>
      <w:tr w:rsidR="00137004" w:rsidRPr="007B2056" w14:paraId="1101BD92" w14:textId="77777777" w:rsidTr="00EB2D27">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326" w:type="dxa"/>
            <w:vMerge/>
            <w:shd w:val="clear" w:color="auto" w:fill="auto"/>
            <w:vAlign w:val="center"/>
          </w:tcPr>
          <w:p w14:paraId="09488936" w14:textId="77777777" w:rsidR="00137004" w:rsidRPr="006059E5" w:rsidRDefault="00137004" w:rsidP="00EB2D27">
            <w:pPr>
              <w:jc w:val="center"/>
              <w:rPr>
                <w:rFonts w:ascii="Arial" w:eastAsia="Calibri" w:hAnsi="Arial" w:cs="Arial"/>
                <w:color w:val="333333"/>
                <w:sz w:val="20"/>
                <w:szCs w:val="20"/>
              </w:rPr>
            </w:pPr>
          </w:p>
        </w:tc>
        <w:tc>
          <w:tcPr>
            <w:tcW w:w="1081" w:type="dxa"/>
            <w:shd w:val="clear" w:color="auto" w:fill="FBCDA5" w:themeFill="accent5"/>
            <w:vAlign w:val="center"/>
          </w:tcPr>
          <w:p w14:paraId="3EC4841B" w14:textId="77777777" w:rsidR="00137004" w:rsidRPr="00BF2F87" w:rsidRDefault="00137004" w:rsidP="00EB2D27">
            <w:pPr>
              <w:jc w:val="center"/>
              <w:cnfStyle w:val="000000100000" w:firstRow="0" w:lastRow="0" w:firstColumn="0" w:lastColumn="0" w:oddVBand="0" w:evenVBand="0" w:oddHBand="1" w:evenHBand="0" w:firstRowFirstColumn="0" w:firstRowLastColumn="0" w:lastRowFirstColumn="0" w:lastRowLastColumn="0"/>
              <w:rPr>
                <w:b/>
                <w:bCs/>
                <w:sz w:val="18"/>
                <w:szCs w:val="18"/>
              </w:rPr>
            </w:pPr>
            <w:r>
              <w:rPr>
                <w:b/>
                <w:bCs/>
                <w:sz w:val="18"/>
                <w:szCs w:val="18"/>
              </w:rPr>
              <w:t>8.54</w:t>
            </w:r>
          </w:p>
        </w:tc>
        <w:tc>
          <w:tcPr>
            <w:tcW w:w="965" w:type="dxa"/>
            <w:shd w:val="clear" w:color="auto" w:fill="FBCDA5" w:themeFill="accent5"/>
            <w:vAlign w:val="center"/>
          </w:tcPr>
          <w:p w14:paraId="140CCF16" w14:textId="77777777" w:rsidR="00137004" w:rsidRDefault="00137004" w:rsidP="00EB2D27">
            <w:pPr>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24,500</w:t>
            </w:r>
          </w:p>
        </w:tc>
        <w:tc>
          <w:tcPr>
            <w:tcW w:w="1585" w:type="dxa"/>
            <w:shd w:val="clear" w:color="auto" w:fill="FBCDA5" w:themeFill="accent5"/>
            <w:vAlign w:val="center"/>
          </w:tcPr>
          <w:p w14:paraId="4A713936" w14:textId="77777777" w:rsidR="00137004" w:rsidRPr="00960E1A" w:rsidRDefault="00137004" w:rsidP="00EB2D27">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4908" w:type="dxa"/>
            <w:shd w:val="clear" w:color="auto" w:fill="FBCDA5" w:themeFill="accent5"/>
          </w:tcPr>
          <w:p w14:paraId="74ACABA0" w14:textId="77777777" w:rsidR="00137004" w:rsidRDefault="00137004" w:rsidP="00EB2D27">
            <w:pPr>
              <w:pStyle w:val="ListParagraph"/>
              <w:spacing w:after="0" w:line="240" w:lineRule="auto"/>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p>
          <w:p w14:paraId="44B2ECC1" w14:textId="77777777" w:rsidR="00137004" w:rsidRDefault="00137004" w:rsidP="00CD64FC">
            <w:pPr>
              <w:pStyle w:val="ListParagraph"/>
              <w:numPr>
                <w:ilvl w:val="0"/>
                <w:numId w:val="63"/>
              </w:numPr>
              <w:spacing w:after="0" w:line="240" w:lineRule="auto"/>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sidRPr="00D740A0">
              <w:rPr>
                <w:color w:val="000000"/>
                <w:sz w:val="16"/>
                <w:szCs w:val="16"/>
                <w:lang w:eastAsia="en-AU"/>
              </w:rPr>
              <w:t>October 1993 Flood Peak</w:t>
            </w:r>
          </w:p>
          <w:p w14:paraId="1F40FF41" w14:textId="59434E6F" w:rsidR="00137004" w:rsidRPr="00D740A0" w:rsidRDefault="00137004" w:rsidP="00CD64FC">
            <w:pPr>
              <w:pStyle w:val="ListParagraph"/>
              <w:numPr>
                <w:ilvl w:val="0"/>
                <w:numId w:val="63"/>
              </w:numPr>
              <w:spacing w:after="0" w:line="240" w:lineRule="auto"/>
              <w:ind w:left="360"/>
              <w:cnfStyle w:val="000000100000" w:firstRow="0" w:lastRow="0" w:firstColumn="0" w:lastColumn="0" w:oddVBand="0" w:evenVBand="0" w:oddHBand="1" w:evenHBand="0" w:firstRowFirstColumn="0" w:firstRowLastColumn="0" w:lastRowFirstColumn="0" w:lastRowLastColumn="0"/>
              <w:rPr>
                <w:color w:val="000000"/>
                <w:sz w:val="16"/>
                <w:szCs w:val="16"/>
                <w:lang w:eastAsia="en-AU"/>
              </w:rPr>
            </w:pPr>
            <w:r>
              <w:rPr>
                <w:color w:val="000000"/>
                <w:sz w:val="16"/>
                <w:szCs w:val="16"/>
                <w:lang w:eastAsia="en-AU"/>
              </w:rPr>
              <w:t>53 Homes flooded along One Mile Creek</w:t>
            </w:r>
          </w:p>
        </w:tc>
        <w:tc>
          <w:tcPr>
            <w:tcW w:w="3696" w:type="dxa"/>
            <w:tcBorders>
              <w:bottom w:val="single" w:sz="4" w:space="0" w:color="425364"/>
            </w:tcBorders>
            <w:shd w:val="clear" w:color="auto" w:fill="FBCDA5" w:themeFill="accent5"/>
            <w:vAlign w:val="center"/>
          </w:tcPr>
          <w:p w14:paraId="1B8D2A45" w14:textId="77777777" w:rsidR="00137004" w:rsidRDefault="00137004" w:rsidP="00EB2D27">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p>
        </w:tc>
        <w:tc>
          <w:tcPr>
            <w:tcW w:w="1280" w:type="dxa"/>
            <w:tcBorders>
              <w:bottom w:val="single" w:sz="4" w:space="0" w:color="425364"/>
            </w:tcBorders>
            <w:shd w:val="clear" w:color="auto" w:fill="FBCDA5" w:themeFill="accent5"/>
            <w:vAlign w:val="center"/>
          </w:tcPr>
          <w:p w14:paraId="119B61C0" w14:textId="77777777" w:rsidR="00137004" w:rsidRPr="00831B09" w:rsidRDefault="00137004" w:rsidP="00EB2D27">
            <w:pPr>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F16412">
              <w:rPr>
                <w:rFonts w:cstheme="minorHAnsi"/>
                <w:color w:val="000000"/>
                <w:sz w:val="16"/>
                <w:szCs w:val="16"/>
                <w:lang w:eastAsia="en-AU"/>
              </w:rPr>
              <w:t>Ovens River Intelligence Report 2012</w:t>
            </w:r>
          </w:p>
        </w:tc>
      </w:tr>
      <w:tr w:rsidR="00137004" w:rsidRPr="00212C32" w14:paraId="354077A4" w14:textId="77777777" w:rsidTr="00EB2D27">
        <w:trPr>
          <w:trHeight w:val="627"/>
        </w:trPr>
        <w:tc>
          <w:tcPr>
            <w:cnfStyle w:val="001000000000" w:firstRow="0" w:lastRow="0" w:firstColumn="1" w:lastColumn="0" w:oddVBand="0" w:evenVBand="0" w:oddHBand="0" w:evenHBand="0" w:firstRowFirstColumn="0" w:firstRowLastColumn="0" w:lastRowFirstColumn="0" w:lastRowLastColumn="0"/>
            <w:tcW w:w="1326" w:type="dxa"/>
            <w:vMerge/>
            <w:shd w:val="clear" w:color="auto" w:fill="auto"/>
          </w:tcPr>
          <w:p w14:paraId="0AD25412" w14:textId="77777777" w:rsidR="00137004" w:rsidRPr="007B2056" w:rsidRDefault="00137004" w:rsidP="00EB2D27">
            <w:pPr>
              <w:spacing w:before="120" w:after="120" w:line="240" w:lineRule="auto"/>
              <w:rPr>
                <w:rFonts w:ascii="Arial" w:eastAsia="Calibri" w:hAnsi="Arial" w:cs="Arial"/>
                <w:color w:val="333333"/>
                <w:sz w:val="20"/>
                <w:szCs w:val="20"/>
              </w:rPr>
            </w:pPr>
          </w:p>
        </w:tc>
        <w:tc>
          <w:tcPr>
            <w:tcW w:w="1081" w:type="dxa"/>
            <w:shd w:val="clear" w:color="auto" w:fill="FBCDA5" w:themeFill="accent5"/>
            <w:vAlign w:val="center"/>
          </w:tcPr>
          <w:p w14:paraId="41EFFBB3" w14:textId="77777777" w:rsidR="00137004" w:rsidRPr="00BF2F87" w:rsidRDefault="00137004" w:rsidP="00EB2D27">
            <w:pPr>
              <w:pStyle w:val="TableText"/>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BF2F87">
              <w:rPr>
                <w:b/>
                <w:bCs/>
                <w:sz w:val="18"/>
                <w:szCs w:val="18"/>
              </w:rPr>
              <w:t>x.xxm</w:t>
            </w:r>
            <w:r>
              <w:rPr>
                <w:b/>
                <w:bCs/>
                <w:sz w:val="18"/>
                <w:szCs w:val="18"/>
              </w:rPr>
              <w:t xml:space="preserve"> Beyond level of rating curve</w:t>
            </w:r>
          </w:p>
        </w:tc>
        <w:tc>
          <w:tcPr>
            <w:tcW w:w="965" w:type="dxa"/>
            <w:shd w:val="clear" w:color="auto" w:fill="FBCDA5" w:themeFill="accent5"/>
            <w:vAlign w:val="center"/>
          </w:tcPr>
          <w:p w14:paraId="2E97CE9B" w14:textId="77777777" w:rsidR="00137004" w:rsidRPr="007B2056" w:rsidRDefault="00137004" w:rsidP="00EB2D27">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29,700</w:t>
            </w:r>
          </w:p>
        </w:tc>
        <w:tc>
          <w:tcPr>
            <w:tcW w:w="1585" w:type="dxa"/>
            <w:shd w:val="clear" w:color="auto" w:fill="FBCDA5" w:themeFill="accent5"/>
            <w:vAlign w:val="center"/>
          </w:tcPr>
          <w:p w14:paraId="10DDDC37" w14:textId="77777777" w:rsidR="00137004" w:rsidRDefault="00137004" w:rsidP="00EB2D27">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2162E">
              <w:rPr>
                <w:rFonts w:asciiTheme="minorHAnsi" w:hAnsiTheme="minorHAnsi" w:cstheme="minorHAnsi"/>
                <w:sz w:val="18"/>
                <w:szCs w:val="18"/>
              </w:rPr>
              <w:t xml:space="preserve">1% AEP </w:t>
            </w:r>
          </w:p>
          <w:p w14:paraId="2A55DD88" w14:textId="77777777" w:rsidR="00137004" w:rsidRPr="0092162E" w:rsidRDefault="00137004" w:rsidP="00EB2D27">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2162E">
              <w:rPr>
                <w:rFonts w:asciiTheme="minorHAnsi" w:hAnsiTheme="minorHAnsi" w:cstheme="minorHAnsi"/>
                <w:sz w:val="18"/>
                <w:szCs w:val="18"/>
              </w:rPr>
              <w:t>(100 year ARI)</w:t>
            </w:r>
          </w:p>
        </w:tc>
        <w:tc>
          <w:tcPr>
            <w:tcW w:w="4908" w:type="dxa"/>
            <w:shd w:val="clear" w:color="auto" w:fill="FBCDA5" w:themeFill="accent5"/>
          </w:tcPr>
          <w:p w14:paraId="3B20830C" w14:textId="77777777" w:rsidR="00137004" w:rsidRDefault="00137004" w:rsidP="00EB2D27">
            <w:pPr>
              <w:spacing w:after="0" w:line="240" w:lineRule="auto"/>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695038A0" w14:textId="77777777" w:rsidR="00137004"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82035B">
              <w:rPr>
                <w:color w:val="000000"/>
                <w:sz w:val="16"/>
                <w:szCs w:val="16"/>
                <w:lang w:eastAsia="en-AU"/>
              </w:rPr>
              <w:t>The exterior of 43 Cusack Street becomes impacted by flood water.</w:t>
            </w:r>
          </w:p>
          <w:p w14:paraId="45994717" w14:textId="77777777" w:rsidR="00137004" w:rsidRDefault="00137004" w:rsidP="00EB2D27">
            <w:p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24490597" w14:textId="77777777" w:rsidR="00137004"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82035B">
              <w:rPr>
                <w:color w:val="000000"/>
                <w:sz w:val="16"/>
                <w:szCs w:val="16"/>
                <w:lang w:eastAsia="en-AU"/>
              </w:rPr>
              <w:t>Low lying paddocks at the Tafe Campus at Tone Road start</w:t>
            </w:r>
            <w:r>
              <w:rPr>
                <w:color w:val="000000"/>
                <w:sz w:val="16"/>
                <w:szCs w:val="16"/>
                <w:lang w:eastAsia="en-AU"/>
              </w:rPr>
              <w:t xml:space="preserve"> </w:t>
            </w:r>
            <w:r w:rsidRPr="0082035B">
              <w:rPr>
                <w:color w:val="000000"/>
                <w:sz w:val="16"/>
                <w:szCs w:val="16"/>
                <w:lang w:eastAsia="en-AU"/>
              </w:rPr>
              <w:t>to become inundated.</w:t>
            </w:r>
          </w:p>
          <w:p w14:paraId="2068293B" w14:textId="77777777" w:rsidR="00137004" w:rsidRDefault="00137004" w:rsidP="00EB2D27">
            <w:pPr>
              <w:spacing w:after="0" w:line="240" w:lineRule="auto"/>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25215A74" w14:textId="6D6BAA0C" w:rsidR="00137004" w:rsidRPr="006A59C2" w:rsidRDefault="00137004" w:rsidP="006A59C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96950">
              <w:rPr>
                <w:rFonts w:eastAsia="Calibri" w:cstheme="minorHAnsi"/>
                <w:sz w:val="16"/>
                <w:szCs w:val="16"/>
              </w:rPr>
              <w:t>Buildings and roadways at the Wangaratta Speedway</w:t>
            </w:r>
            <w:r w:rsidRPr="00E96950">
              <w:rPr>
                <w:rFonts w:cstheme="minorHAnsi"/>
                <w:sz w:val="16"/>
                <w:szCs w:val="16"/>
              </w:rPr>
              <w:t xml:space="preserve"> </w:t>
            </w:r>
            <w:r w:rsidRPr="00E96950">
              <w:rPr>
                <w:rFonts w:eastAsia="Calibri" w:cstheme="minorHAnsi"/>
                <w:sz w:val="16"/>
                <w:szCs w:val="16"/>
              </w:rPr>
              <w:t>become impacted by flood waters from the Three Mile</w:t>
            </w:r>
            <w:r w:rsidRPr="00E96950">
              <w:rPr>
                <w:rFonts w:cstheme="minorHAnsi"/>
                <w:sz w:val="16"/>
                <w:szCs w:val="16"/>
              </w:rPr>
              <w:t xml:space="preserve"> </w:t>
            </w:r>
            <w:r w:rsidRPr="00E96950">
              <w:rPr>
                <w:rFonts w:eastAsia="Calibri" w:cstheme="minorHAnsi"/>
                <w:sz w:val="16"/>
                <w:szCs w:val="16"/>
              </w:rPr>
              <w:t>Creek.</w:t>
            </w:r>
          </w:p>
        </w:tc>
        <w:tc>
          <w:tcPr>
            <w:tcW w:w="3696" w:type="dxa"/>
            <w:shd w:val="clear" w:color="auto" w:fill="FBCDA5" w:themeFill="accent5"/>
            <w:vAlign w:val="center"/>
          </w:tcPr>
          <w:p w14:paraId="0B97EA63" w14:textId="77777777" w:rsidR="00137004" w:rsidRPr="00281950" w:rsidRDefault="00137004" w:rsidP="00EB2D27">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212C32">
              <w:rPr>
                <w:rFonts w:cstheme="minorHAnsi"/>
                <w:color w:val="000000"/>
                <w:sz w:val="18"/>
                <w:szCs w:val="18"/>
                <w:lang w:eastAsia="en-AU"/>
              </w:rPr>
              <w:t> </w:t>
            </w:r>
            <w:r>
              <w:rPr>
                <w:rFonts w:ascii="Arial" w:hAnsi="Arial" w:cs="Arial"/>
                <w:sz w:val="16"/>
                <w:szCs w:val="16"/>
              </w:rPr>
              <w:t>IC, RCOW and evacuation manger to consider evacuations and relief arrangement for impacted residents</w:t>
            </w:r>
          </w:p>
          <w:p w14:paraId="793B20FB" w14:textId="56676F04" w:rsidR="00137004" w:rsidRPr="006A59C2" w:rsidRDefault="00137004" w:rsidP="006A59C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B090F">
              <w:rPr>
                <w:rFonts w:ascii="Arial" w:hAnsi="Arial" w:cs="Arial"/>
                <w:sz w:val="16"/>
                <w:szCs w:val="16"/>
              </w:rPr>
              <w:t>VICSES units to respond on a request by request basis</w:t>
            </w:r>
          </w:p>
        </w:tc>
        <w:tc>
          <w:tcPr>
            <w:tcW w:w="1280" w:type="dxa"/>
            <w:shd w:val="clear" w:color="auto" w:fill="FBCDA5" w:themeFill="accent5"/>
            <w:vAlign w:val="center"/>
          </w:tcPr>
          <w:p w14:paraId="6C6D396A" w14:textId="77777777" w:rsidR="00137004" w:rsidRPr="00212C32" w:rsidRDefault="00137004" w:rsidP="00EB2D27">
            <w:pPr>
              <w:spacing w:after="0" w:line="240" w:lineRule="auto"/>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lang w:eastAsia="en-AU"/>
              </w:rPr>
            </w:pPr>
            <w:r w:rsidRPr="00831B09">
              <w:rPr>
                <w:rFonts w:cstheme="minorHAnsi"/>
                <w:color w:val="000000"/>
                <w:sz w:val="16"/>
                <w:szCs w:val="16"/>
                <w:lang w:eastAsia="en-AU"/>
              </w:rPr>
              <w:t>Wangaratta Urban Waterways Flood Study 2017</w:t>
            </w:r>
          </w:p>
        </w:tc>
      </w:tr>
      <w:tr w:rsidR="006A59C2" w:rsidRPr="007B2056" w14:paraId="7A12C9E9" w14:textId="77777777" w:rsidTr="00137004">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326" w:type="dxa"/>
            <w:tcBorders>
              <w:bottom w:val="single" w:sz="4" w:space="0" w:color="425364"/>
            </w:tcBorders>
            <w:shd w:val="clear" w:color="auto" w:fill="425364" w:themeFill="accent6"/>
            <w:vAlign w:val="center"/>
          </w:tcPr>
          <w:p w14:paraId="091C4C3B" w14:textId="77777777" w:rsidR="006A59C2" w:rsidRPr="009E217B" w:rsidRDefault="006A59C2" w:rsidP="00137004">
            <w:pPr>
              <w:jc w:val="center"/>
              <w:rPr>
                <w:bCs w:val="0"/>
                <w:color w:val="FFFFFF" w:themeColor="background1"/>
              </w:rPr>
            </w:pPr>
            <w:bookmarkStart w:id="474" w:name="_Hlk76387546"/>
            <w:r w:rsidRPr="009E217B">
              <w:rPr>
                <w:bCs w:val="0"/>
                <w:color w:val="FFFFFF" w:themeColor="background1"/>
              </w:rPr>
              <w:t>Gauge</w:t>
            </w:r>
          </w:p>
        </w:tc>
        <w:tc>
          <w:tcPr>
            <w:tcW w:w="1081" w:type="dxa"/>
            <w:tcBorders>
              <w:bottom w:val="single" w:sz="4" w:space="0" w:color="425364"/>
            </w:tcBorders>
            <w:shd w:val="clear" w:color="auto" w:fill="425364" w:themeFill="accent6"/>
            <w:vAlign w:val="center"/>
          </w:tcPr>
          <w:p w14:paraId="1DA52171" w14:textId="77777777" w:rsidR="006A59C2" w:rsidRPr="00BF2F87" w:rsidRDefault="006A59C2" w:rsidP="0013700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BF2F87">
              <w:rPr>
                <w:b/>
                <w:bCs/>
                <w:color w:val="FFFFFF" w:themeColor="background1"/>
              </w:rPr>
              <w:t>River Height (m</w:t>
            </w:r>
            <w:r w:rsidRPr="00BF2F87">
              <w:rPr>
                <w:b/>
                <w:bCs/>
                <w:color w:val="FFFFFF" w:themeColor="background1"/>
                <w:sz w:val="18"/>
                <w:szCs w:val="18"/>
              </w:rPr>
              <w:t>)</w:t>
            </w:r>
          </w:p>
        </w:tc>
        <w:tc>
          <w:tcPr>
            <w:tcW w:w="965" w:type="dxa"/>
            <w:tcBorders>
              <w:bottom w:val="single" w:sz="4" w:space="0" w:color="425364"/>
            </w:tcBorders>
            <w:shd w:val="clear" w:color="auto" w:fill="425364" w:themeFill="accent6"/>
            <w:vAlign w:val="center"/>
          </w:tcPr>
          <w:p w14:paraId="6300B3C1" w14:textId="77777777" w:rsidR="006A59C2" w:rsidRPr="009E217B" w:rsidRDefault="006A59C2" w:rsidP="00137004">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E217B">
              <w:rPr>
                <w:b/>
                <w:color w:val="FFFFFF" w:themeColor="background1"/>
              </w:rPr>
              <w:t>River Flow (ML/d)</w:t>
            </w:r>
          </w:p>
        </w:tc>
        <w:tc>
          <w:tcPr>
            <w:tcW w:w="1585" w:type="dxa"/>
            <w:tcBorders>
              <w:bottom w:val="single" w:sz="4" w:space="0" w:color="425364"/>
            </w:tcBorders>
            <w:shd w:val="clear" w:color="auto" w:fill="425364" w:themeFill="accent6"/>
            <w:vAlign w:val="center"/>
          </w:tcPr>
          <w:p w14:paraId="2CFCECCC" w14:textId="77777777" w:rsidR="006A59C2" w:rsidRPr="00A407A3" w:rsidRDefault="006A59C2" w:rsidP="00137004">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r w:rsidRPr="00A407A3">
              <w:rPr>
                <w:b/>
                <w:color w:val="FFFFFF" w:themeColor="background1"/>
                <w:sz w:val="18"/>
                <w:szCs w:val="18"/>
              </w:rPr>
              <w:t>Flood Class Level &amp; Annual Exceedance Probability (%AEP)</w:t>
            </w:r>
          </w:p>
        </w:tc>
        <w:tc>
          <w:tcPr>
            <w:tcW w:w="4908" w:type="dxa"/>
            <w:tcBorders>
              <w:bottom w:val="single" w:sz="4" w:space="0" w:color="425364"/>
            </w:tcBorders>
            <w:shd w:val="clear" w:color="auto" w:fill="425364" w:themeFill="accent6"/>
            <w:vAlign w:val="center"/>
          </w:tcPr>
          <w:p w14:paraId="7E152758" w14:textId="77777777" w:rsidR="006A59C2" w:rsidRPr="009E217B" w:rsidRDefault="006A59C2" w:rsidP="00137004">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E217B">
              <w:rPr>
                <w:b/>
                <w:color w:val="FFFFFF" w:themeColor="background1"/>
              </w:rPr>
              <w:t>Consequence/ Impact</w:t>
            </w:r>
          </w:p>
        </w:tc>
        <w:tc>
          <w:tcPr>
            <w:tcW w:w="3696" w:type="dxa"/>
            <w:tcBorders>
              <w:bottom w:val="single" w:sz="4" w:space="0" w:color="425364"/>
            </w:tcBorders>
            <w:shd w:val="clear" w:color="auto" w:fill="425364" w:themeFill="accent6"/>
          </w:tcPr>
          <w:p w14:paraId="0C9367FD" w14:textId="77777777" w:rsidR="006A59C2" w:rsidRPr="009E217B" w:rsidRDefault="006A59C2" w:rsidP="00137004">
            <w:pPr>
              <w:jc w:val="center"/>
              <w:cnfStyle w:val="000000100000" w:firstRow="0" w:lastRow="0" w:firstColumn="0" w:lastColumn="0" w:oddVBand="0" w:evenVBand="0" w:oddHBand="1" w:evenHBand="0" w:firstRowFirstColumn="0" w:firstRowLastColumn="0" w:lastRowFirstColumn="0" w:lastRowLastColumn="0"/>
              <w:rPr>
                <w:rFonts w:eastAsia="Calibri"/>
                <w:b/>
                <w:bCs/>
                <w:color w:val="FFFFFF" w:themeColor="background1"/>
                <w:sz w:val="14"/>
              </w:rPr>
            </w:pPr>
            <w:r w:rsidRPr="009E217B">
              <w:rPr>
                <w:b/>
                <w:bCs/>
                <w:color w:val="FFFFFF" w:themeColor="background1"/>
              </w:rPr>
              <w:t>Action</w:t>
            </w:r>
            <w:r w:rsidRPr="009E217B">
              <w:rPr>
                <w:rFonts w:eastAsia="Calibri"/>
                <w:b/>
                <w:bCs/>
                <w:color w:val="FFFFFF" w:themeColor="background1"/>
                <w:sz w:val="14"/>
              </w:rPr>
              <w:t xml:space="preserve"> </w:t>
            </w:r>
          </w:p>
          <w:p w14:paraId="0E0902B2" w14:textId="77777777" w:rsidR="006A59C2" w:rsidRPr="009E217B" w:rsidRDefault="006A59C2" w:rsidP="00137004">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9E217B">
              <w:rPr>
                <w:rFonts w:eastAsia="Calibri"/>
                <w:color w:val="FFFFFF" w:themeColor="background1"/>
                <w:sz w:val="14"/>
              </w:rPr>
              <w:t>Actions may include: Evacuation, closure of road, sandbagging, issue warning and who is responsible etc</w:t>
            </w:r>
          </w:p>
        </w:tc>
        <w:tc>
          <w:tcPr>
            <w:tcW w:w="1280" w:type="dxa"/>
            <w:tcBorders>
              <w:bottom w:val="single" w:sz="4" w:space="0" w:color="425364"/>
            </w:tcBorders>
            <w:shd w:val="clear" w:color="auto" w:fill="425364" w:themeFill="accent6"/>
          </w:tcPr>
          <w:p w14:paraId="0AB91978" w14:textId="77777777" w:rsidR="006A59C2" w:rsidRPr="009E217B" w:rsidRDefault="006A59C2" w:rsidP="00137004">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9E217B">
              <w:rPr>
                <w:b/>
                <w:bCs/>
                <w:color w:val="FFFFFF" w:themeColor="background1"/>
              </w:rPr>
              <w:t>Reference</w:t>
            </w:r>
          </w:p>
        </w:tc>
      </w:tr>
      <w:bookmarkEnd w:id="474"/>
      <w:tr w:rsidR="00137004" w:rsidRPr="00212C32" w14:paraId="15E5BA5B" w14:textId="77777777" w:rsidTr="00137004">
        <w:trPr>
          <w:trHeight w:val="5172"/>
        </w:trPr>
        <w:tc>
          <w:tcPr>
            <w:cnfStyle w:val="001000000000" w:firstRow="0" w:lastRow="0" w:firstColumn="1" w:lastColumn="0" w:oddVBand="0" w:evenVBand="0" w:oddHBand="0" w:evenHBand="0" w:firstRowFirstColumn="0" w:firstRowLastColumn="0" w:lastRowFirstColumn="0" w:lastRowLastColumn="0"/>
            <w:tcW w:w="1326" w:type="dxa"/>
            <w:vMerge w:val="restart"/>
            <w:shd w:val="clear" w:color="auto" w:fill="auto"/>
            <w:vAlign w:val="center"/>
          </w:tcPr>
          <w:p w14:paraId="6E2521B1" w14:textId="4EFC3259" w:rsidR="00137004" w:rsidRPr="007B2056" w:rsidRDefault="00137004" w:rsidP="006A59C2">
            <w:pPr>
              <w:spacing w:before="120" w:after="120" w:line="240" w:lineRule="auto"/>
              <w:jc w:val="center"/>
              <w:rPr>
                <w:rFonts w:ascii="Arial" w:eastAsia="Calibri" w:hAnsi="Arial" w:cs="Arial"/>
                <w:color w:val="333333"/>
                <w:sz w:val="20"/>
                <w:szCs w:val="20"/>
              </w:rPr>
            </w:pPr>
            <w:r w:rsidRPr="006059E5">
              <w:rPr>
                <w:rFonts w:ascii="Arial" w:eastAsia="Calibri" w:hAnsi="Arial" w:cs="Arial"/>
                <w:color w:val="333333"/>
                <w:sz w:val="20"/>
                <w:szCs w:val="20"/>
              </w:rPr>
              <w:t>Fifteen Mile Creek at Greta South</w:t>
            </w:r>
          </w:p>
        </w:tc>
        <w:tc>
          <w:tcPr>
            <w:tcW w:w="1081" w:type="dxa"/>
            <w:tcBorders>
              <w:bottom w:val="single" w:sz="4" w:space="0" w:color="425364"/>
            </w:tcBorders>
            <w:shd w:val="clear" w:color="auto" w:fill="FBCDA5" w:themeFill="accent5"/>
            <w:vAlign w:val="center"/>
          </w:tcPr>
          <w:p w14:paraId="218A72DF" w14:textId="6BAD06D4" w:rsidR="00137004" w:rsidRPr="00BF2F87" w:rsidRDefault="00137004" w:rsidP="006A59C2">
            <w:pPr>
              <w:pStyle w:val="TableText"/>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BF2F87">
              <w:rPr>
                <w:b/>
                <w:bCs/>
                <w:sz w:val="18"/>
                <w:szCs w:val="18"/>
              </w:rPr>
              <w:t>x.xxm</w:t>
            </w:r>
            <w:r>
              <w:rPr>
                <w:b/>
                <w:bCs/>
                <w:sz w:val="18"/>
                <w:szCs w:val="18"/>
              </w:rPr>
              <w:t xml:space="preserve"> Beyond level of rating curve</w:t>
            </w:r>
          </w:p>
        </w:tc>
        <w:tc>
          <w:tcPr>
            <w:tcW w:w="965" w:type="dxa"/>
            <w:tcBorders>
              <w:bottom w:val="single" w:sz="4" w:space="0" w:color="425364"/>
            </w:tcBorders>
            <w:shd w:val="clear" w:color="auto" w:fill="FBCDA5" w:themeFill="accent5"/>
            <w:vAlign w:val="center"/>
          </w:tcPr>
          <w:p w14:paraId="57659A52" w14:textId="55154E56" w:rsidR="00137004" w:rsidRDefault="00137004" w:rsidP="006A59C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29,700</w:t>
            </w:r>
          </w:p>
        </w:tc>
        <w:tc>
          <w:tcPr>
            <w:tcW w:w="1585" w:type="dxa"/>
            <w:tcBorders>
              <w:bottom w:val="single" w:sz="4" w:space="0" w:color="425364"/>
            </w:tcBorders>
            <w:shd w:val="clear" w:color="auto" w:fill="FBCDA5" w:themeFill="accent5"/>
            <w:vAlign w:val="center"/>
          </w:tcPr>
          <w:p w14:paraId="47DF44EC" w14:textId="77777777" w:rsidR="00137004" w:rsidRDefault="00137004" w:rsidP="006A59C2">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2162E">
              <w:rPr>
                <w:rFonts w:asciiTheme="minorHAnsi" w:hAnsiTheme="minorHAnsi" w:cstheme="minorHAnsi"/>
                <w:sz w:val="18"/>
                <w:szCs w:val="18"/>
              </w:rPr>
              <w:t xml:space="preserve">1% AEP </w:t>
            </w:r>
          </w:p>
          <w:p w14:paraId="6FDE164D" w14:textId="3FA393CE" w:rsidR="00137004" w:rsidRPr="0092162E" w:rsidRDefault="00137004" w:rsidP="006A59C2">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2162E">
              <w:rPr>
                <w:rFonts w:asciiTheme="minorHAnsi" w:hAnsiTheme="minorHAnsi" w:cstheme="minorHAnsi"/>
                <w:sz w:val="18"/>
                <w:szCs w:val="18"/>
              </w:rPr>
              <w:t>(100 year ARI)</w:t>
            </w:r>
          </w:p>
        </w:tc>
        <w:tc>
          <w:tcPr>
            <w:tcW w:w="4908" w:type="dxa"/>
            <w:tcBorders>
              <w:bottom w:val="single" w:sz="4" w:space="0" w:color="425364"/>
            </w:tcBorders>
            <w:shd w:val="clear" w:color="auto" w:fill="FBCDA5" w:themeFill="accent5"/>
          </w:tcPr>
          <w:p w14:paraId="78CACA91" w14:textId="77777777" w:rsidR="00137004" w:rsidRPr="00CB729B" w:rsidRDefault="00137004" w:rsidP="006A59C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Further</w:t>
            </w:r>
            <w:r w:rsidRPr="00CB729B">
              <w:rPr>
                <w:rFonts w:cstheme="minorHAnsi"/>
                <w:color w:val="000000"/>
                <w:sz w:val="16"/>
                <w:szCs w:val="16"/>
                <w:lang w:eastAsia="en-AU"/>
              </w:rPr>
              <w:t xml:space="preserve"> properties that border the One and Three Mile Creeks throughout Wangaratta see water enter yards and properties</w:t>
            </w:r>
          </w:p>
          <w:p w14:paraId="16CA1098" w14:textId="77777777" w:rsidR="00137004" w:rsidRDefault="00137004" w:rsidP="006A59C2">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p>
          <w:p w14:paraId="60EB4AB1" w14:textId="77777777" w:rsidR="00137004" w:rsidRDefault="00137004" w:rsidP="006A59C2">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4155CA">
              <w:rPr>
                <w:b/>
                <w:bCs/>
                <w:color w:val="000000"/>
                <w:sz w:val="16"/>
                <w:szCs w:val="16"/>
                <w:lang w:eastAsia="en-AU"/>
              </w:rPr>
              <w:t>Properties at Risk</w:t>
            </w:r>
            <w:r>
              <w:rPr>
                <w:b/>
                <w:bCs/>
                <w:color w:val="000000"/>
                <w:sz w:val="16"/>
                <w:szCs w:val="16"/>
                <w:lang w:eastAsia="en-AU"/>
              </w:rPr>
              <w:t xml:space="preserve"> (above floor)</w:t>
            </w:r>
            <w:r w:rsidRPr="004155CA">
              <w:rPr>
                <w:b/>
                <w:bCs/>
                <w:color w:val="000000"/>
                <w:sz w:val="16"/>
                <w:szCs w:val="16"/>
                <w:lang w:eastAsia="en-AU"/>
              </w:rPr>
              <w:t>: additional 1</w:t>
            </w:r>
            <w:r>
              <w:rPr>
                <w:b/>
                <w:bCs/>
                <w:color w:val="000000"/>
                <w:sz w:val="16"/>
                <w:szCs w:val="16"/>
                <w:lang w:eastAsia="en-AU"/>
              </w:rPr>
              <w:t>1</w:t>
            </w:r>
            <w:r w:rsidRPr="004155CA">
              <w:rPr>
                <w:b/>
                <w:bCs/>
                <w:color w:val="000000"/>
                <w:sz w:val="16"/>
                <w:szCs w:val="16"/>
                <w:lang w:eastAsia="en-AU"/>
              </w:rPr>
              <w:t xml:space="preserve"> residential properties (</w:t>
            </w:r>
            <w:r>
              <w:rPr>
                <w:b/>
                <w:bCs/>
                <w:color w:val="000000"/>
                <w:sz w:val="16"/>
                <w:szCs w:val="16"/>
                <w:lang w:eastAsia="en-AU"/>
              </w:rPr>
              <w:t>23</w:t>
            </w:r>
            <w:r w:rsidRPr="004155CA">
              <w:rPr>
                <w:b/>
                <w:bCs/>
                <w:color w:val="000000"/>
                <w:sz w:val="16"/>
                <w:szCs w:val="16"/>
                <w:lang w:eastAsia="en-AU"/>
              </w:rPr>
              <w:t xml:space="preserve"> in total)</w:t>
            </w:r>
          </w:p>
          <w:p w14:paraId="3D9D6056" w14:textId="77777777" w:rsidR="00137004" w:rsidRPr="00416599" w:rsidRDefault="00137004" w:rsidP="006A59C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416599">
              <w:rPr>
                <w:rFonts w:eastAsia="Calibri" w:cstheme="minorHAnsi"/>
                <w:sz w:val="16"/>
                <w:szCs w:val="16"/>
              </w:rPr>
              <w:t xml:space="preserve">12 Graham Avenue Wangaratta </w:t>
            </w:r>
          </w:p>
          <w:p w14:paraId="59859CA1" w14:textId="77777777" w:rsidR="00137004" w:rsidRPr="00416599" w:rsidRDefault="00137004" w:rsidP="006A59C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416599">
              <w:rPr>
                <w:rFonts w:eastAsia="Calibri" w:cstheme="minorHAnsi"/>
                <w:sz w:val="16"/>
                <w:szCs w:val="16"/>
              </w:rPr>
              <w:t xml:space="preserve">2/152 Rowan Street Wangaratta </w:t>
            </w:r>
          </w:p>
          <w:p w14:paraId="75D6C113" w14:textId="77777777" w:rsidR="00137004" w:rsidRPr="00416599" w:rsidRDefault="00137004" w:rsidP="006A59C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416599">
              <w:rPr>
                <w:rFonts w:eastAsia="Calibri" w:cstheme="minorHAnsi"/>
                <w:sz w:val="16"/>
                <w:szCs w:val="16"/>
              </w:rPr>
              <w:t xml:space="preserve">1/152 Rowan Street Wangaratta </w:t>
            </w:r>
          </w:p>
          <w:p w14:paraId="4AB9E805" w14:textId="767BB662" w:rsidR="00137004" w:rsidRPr="006A59C2" w:rsidRDefault="00137004" w:rsidP="006A59C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416599">
              <w:rPr>
                <w:rFonts w:eastAsia="Calibri" w:cstheme="minorHAnsi"/>
                <w:sz w:val="16"/>
                <w:szCs w:val="16"/>
              </w:rPr>
              <w:t xml:space="preserve">152a Rowan Street Wangaratta </w:t>
            </w:r>
          </w:p>
          <w:p w14:paraId="302E60D8" w14:textId="77777777" w:rsidR="00137004" w:rsidRPr="006A59C2" w:rsidRDefault="00137004" w:rsidP="006A59C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6A59C2">
              <w:rPr>
                <w:rFonts w:eastAsia="Calibri" w:cstheme="minorHAnsi"/>
                <w:sz w:val="16"/>
                <w:szCs w:val="16"/>
              </w:rPr>
              <w:t xml:space="preserve">15 Walter Street Wangaratta  </w:t>
            </w:r>
          </w:p>
          <w:p w14:paraId="7E46171B" w14:textId="77777777" w:rsidR="00137004" w:rsidRPr="00D740A0"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740A0">
              <w:rPr>
                <w:rFonts w:eastAsia="Calibri" w:cstheme="minorHAnsi"/>
                <w:sz w:val="16"/>
                <w:szCs w:val="16"/>
              </w:rPr>
              <w:t xml:space="preserve">22 Graham Avenue Wangaratta </w:t>
            </w:r>
          </w:p>
          <w:p w14:paraId="61F16270" w14:textId="77777777" w:rsidR="00137004" w:rsidRPr="00D740A0"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740A0">
              <w:rPr>
                <w:rFonts w:eastAsia="Calibri" w:cstheme="minorHAnsi"/>
                <w:sz w:val="16"/>
                <w:szCs w:val="16"/>
              </w:rPr>
              <w:t xml:space="preserve">33 Crisp Street Wangaratta </w:t>
            </w:r>
          </w:p>
          <w:p w14:paraId="045A57CE" w14:textId="77777777" w:rsidR="00137004" w:rsidRPr="00D740A0"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740A0">
              <w:rPr>
                <w:rFonts w:eastAsia="Calibri" w:cstheme="minorHAnsi"/>
                <w:sz w:val="16"/>
                <w:szCs w:val="16"/>
              </w:rPr>
              <w:t>122-128 Phillipson Street Wangaratta</w:t>
            </w:r>
          </w:p>
          <w:p w14:paraId="18E729A5" w14:textId="77777777" w:rsidR="00137004" w:rsidRPr="00D740A0"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D740A0">
              <w:rPr>
                <w:rFonts w:eastAsia="Calibri" w:cstheme="minorHAnsi"/>
                <w:sz w:val="16"/>
                <w:szCs w:val="16"/>
              </w:rPr>
              <w:t>13 Walter Street Wangaratta</w:t>
            </w:r>
          </w:p>
          <w:p w14:paraId="77354E11" w14:textId="77777777" w:rsidR="00137004" w:rsidRPr="00CB729B"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16599">
              <w:rPr>
                <w:rFonts w:eastAsia="Calibri" w:cstheme="minorHAnsi"/>
                <w:sz w:val="16"/>
                <w:szCs w:val="16"/>
              </w:rPr>
              <w:t xml:space="preserve">26 Graham Avenue Wangaratta </w:t>
            </w:r>
          </w:p>
          <w:p w14:paraId="5300EC0B" w14:textId="77777777" w:rsidR="00137004" w:rsidRPr="00416599"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Pr>
                <w:color w:val="000000"/>
                <w:sz w:val="16"/>
                <w:szCs w:val="16"/>
                <w:lang w:eastAsia="en-AU"/>
              </w:rPr>
              <w:t xml:space="preserve">Dwelling and Shedding </w:t>
            </w:r>
            <w:r w:rsidRPr="00CB729B">
              <w:rPr>
                <w:color w:val="000000"/>
                <w:sz w:val="16"/>
                <w:szCs w:val="16"/>
                <w:lang w:eastAsia="en-AU"/>
              </w:rPr>
              <w:t>adjacent to 101 Williams Road</w:t>
            </w:r>
          </w:p>
          <w:p w14:paraId="656C443A" w14:textId="77777777" w:rsidR="00137004" w:rsidRDefault="00137004" w:rsidP="00EB2D27">
            <w:pPr>
              <w:spacing w:after="0" w:line="240" w:lineRule="auto"/>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p>
          <w:p w14:paraId="058243EF" w14:textId="77777777" w:rsidR="00137004" w:rsidRPr="004155CA" w:rsidRDefault="00137004" w:rsidP="00EB2D27">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4155CA">
              <w:rPr>
                <w:b/>
                <w:bCs/>
                <w:color w:val="000000"/>
                <w:sz w:val="16"/>
                <w:szCs w:val="16"/>
                <w:lang w:eastAsia="en-AU"/>
              </w:rPr>
              <w:t>Water over road</w:t>
            </w:r>
          </w:p>
          <w:p w14:paraId="7174D9A6" w14:textId="77777777" w:rsidR="00137004" w:rsidRPr="00416599"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16599">
              <w:rPr>
                <w:color w:val="000000"/>
                <w:sz w:val="16"/>
                <w:szCs w:val="16"/>
                <w:lang w:eastAsia="en-AU"/>
              </w:rPr>
              <w:t>Melba Street</w:t>
            </w:r>
          </w:p>
          <w:p w14:paraId="2ACEAD7E" w14:textId="77777777" w:rsidR="00137004" w:rsidRPr="00416599"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16599">
              <w:rPr>
                <w:color w:val="000000"/>
                <w:sz w:val="16"/>
                <w:szCs w:val="16"/>
                <w:lang w:eastAsia="en-AU"/>
              </w:rPr>
              <w:t>Sunset Drive</w:t>
            </w:r>
          </w:p>
          <w:p w14:paraId="55E27BBC" w14:textId="77777777" w:rsidR="00137004" w:rsidRPr="00416599"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16599">
              <w:rPr>
                <w:color w:val="000000"/>
                <w:sz w:val="16"/>
                <w:szCs w:val="16"/>
                <w:lang w:eastAsia="en-AU"/>
              </w:rPr>
              <w:t>Trotman Drive</w:t>
            </w:r>
          </w:p>
          <w:p w14:paraId="6CB1C7A4" w14:textId="77777777" w:rsidR="00137004" w:rsidRPr="00416599"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16599">
              <w:rPr>
                <w:color w:val="000000"/>
                <w:sz w:val="16"/>
                <w:szCs w:val="16"/>
                <w:lang w:eastAsia="en-AU"/>
              </w:rPr>
              <w:t>Walter Street</w:t>
            </w:r>
          </w:p>
          <w:p w14:paraId="7B44D171" w14:textId="77777777" w:rsidR="00137004" w:rsidRPr="00416599"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16599">
              <w:rPr>
                <w:color w:val="000000"/>
                <w:sz w:val="16"/>
                <w:szCs w:val="16"/>
                <w:lang w:eastAsia="en-AU"/>
              </w:rPr>
              <w:t>Willow Drive</w:t>
            </w:r>
          </w:p>
          <w:p w14:paraId="1A23C76D" w14:textId="77777777" w:rsidR="00137004" w:rsidRPr="00416599"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16599">
              <w:rPr>
                <w:color w:val="000000"/>
                <w:sz w:val="16"/>
                <w:szCs w:val="16"/>
                <w:lang w:eastAsia="en-AU"/>
              </w:rPr>
              <w:t>Edwards Street</w:t>
            </w:r>
          </w:p>
          <w:p w14:paraId="69A65F4F" w14:textId="77777777" w:rsidR="00137004" w:rsidRDefault="00137004" w:rsidP="00CD64FC">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416599">
              <w:rPr>
                <w:color w:val="000000"/>
                <w:sz w:val="16"/>
                <w:szCs w:val="16"/>
                <w:lang w:eastAsia="en-AU"/>
              </w:rPr>
              <w:t>Rattray Avenue</w:t>
            </w:r>
          </w:p>
          <w:p w14:paraId="360A71FF" w14:textId="2EA35B2D" w:rsidR="00137004" w:rsidRDefault="00137004" w:rsidP="00EB2D27">
            <w:p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CB729B">
              <w:rPr>
                <w:color w:val="000000"/>
                <w:sz w:val="16"/>
                <w:szCs w:val="16"/>
                <w:lang w:eastAsia="en-AU"/>
              </w:rPr>
              <w:t>Panes Lane</w:t>
            </w:r>
          </w:p>
        </w:tc>
        <w:tc>
          <w:tcPr>
            <w:tcW w:w="3696" w:type="dxa"/>
            <w:tcBorders>
              <w:bottom w:val="single" w:sz="4" w:space="0" w:color="425364"/>
            </w:tcBorders>
            <w:shd w:val="clear" w:color="auto" w:fill="FBCDA5" w:themeFill="accent5"/>
            <w:vAlign w:val="center"/>
          </w:tcPr>
          <w:p w14:paraId="4ACD8730" w14:textId="77777777" w:rsidR="00137004" w:rsidRDefault="00137004" w:rsidP="006A59C2">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D0494">
              <w:rPr>
                <w:rFonts w:eastAsia="Calibri" w:cstheme="minorHAnsi"/>
                <w:sz w:val="16"/>
                <w:szCs w:val="16"/>
              </w:rPr>
              <w:t>VICSES NEDO/IWO to add to Major Flood warning impacts at this level</w:t>
            </w:r>
          </w:p>
          <w:p w14:paraId="49C80C63" w14:textId="77777777" w:rsidR="00137004" w:rsidRDefault="00137004" w:rsidP="006A59C2">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p>
          <w:p w14:paraId="1A90048A" w14:textId="77777777" w:rsidR="00137004" w:rsidRDefault="00137004" w:rsidP="006A59C2">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p>
          <w:p w14:paraId="220ADC0E" w14:textId="77777777" w:rsidR="00137004" w:rsidRDefault="00137004" w:rsidP="006A59C2">
            <w:pPr>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D0494">
              <w:rPr>
                <w:rFonts w:eastAsia="Calibri" w:cstheme="minorHAnsi"/>
                <w:sz w:val="16"/>
                <w:szCs w:val="16"/>
              </w:rPr>
              <w:t xml:space="preserve">IMT </w:t>
            </w:r>
            <w:r>
              <w:rPr>
                <w:rFonts w:eastAsia="Calibri" w:cstheme="minorHAnsi"/>
                <w:sz w:val="16"/>
                <w:szCs w:val="16"/>
              </w:rPr>
              <w:t>to engage TAFE/ Dept of Education regarding water entering grounds</w:t>
            </w:r>
          </w:p>
          <w:p w14:paraId="15A8C839" w14:textId="77777777" w:rsidR="00137004" w:rsidRDefault="00137004" w:rsidP="006A59C2">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p>
          <w:p w14:paraId="071602F6" w14:textId="77777777" w:rsidR="00137004" w:rsidRPr="00BB090F" w:rsidRDefault="00137004" w:rsidP="006A59C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C1728">
              <w:rPr>
                <w:rFonts w:eastAsia="Calibri" w:cstheme="minorHAnsi"/>
                <w:sz w:val="16"/>
                <w:szCs w:val="16"/>
              </w:rPr>
              <w:t>RCOW/RRV to commence closure of roads identified</w:t>
            </w:r>
          </w:p>
          <w:p w14:paraId="49C41E60" w14:textId="39ACDA45" w:rsidR="00137004" w:rsidRPr="006A59C2" w:rsidRDefault="00137004" w:rsidP="006A59C2">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212C32">
              <w:rPr>
                <w:rFonts w:cstheme="minorHAnsi"/>
                <w:color w:val="000000"/>
                <w:sz w:val="18"/>
                <w:szCs w:val="18"/>
                <w:lang w:eastAsia="en-AU"/>
              </w:rPr>
              <w:t> </w:t>
            </w:r>
          </w:p>
        </w:tc>
        <w:tc>
          <w:tcPr>
            <w:tcW w:w="1280" w:type="dxa"/>
            <w:tcBorders>
              <w:bottom w:val="single" w:sz="4" w:space="0" w:color="425364"/>
            </w:tcBorders>
            <w:shd w:val="clear" w:color="auto" w:fill="FBCDA5" w:themeFill="accent5"/>
            <w:vAlign w:val="center"/>
          </w:tcPr>
          <w:p w14:paraId="03CE2172" w14:textId="7B8A8DC0" w:rsidR="00137004" w:rsidRPr="00831B09" w:rsidRDefault="00137004" w:rsidP="00EB2D27">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831B09">
              <w:rPr>
                <w:rFonts w:cstheme="minorHAnsi"/>
                <w:color w:val="000000"/>
                <w:sz w:val="16"/>
                <w:szCs w:val="16"/>
                <w:lang w:eastAsia="en-AU"/>
              </w:rPr>
              <w:t>Wangaratta Urban Waterways Flood Study 2017</w:t>
            </w:r>
          </w:p>
        </w:tc>
      </w:tr>
      <w:tr w:rsidR="00137004" w:rsidRPr="00212C32" w14:paraId="759295A4" w14:textId="77777777" w:rsidTr="006A59C2">
        <w:trPr>
          <w:cnfStyle w:val="000000100000" w:firstRow="0" w:lastRow="0" w:firstColumn="0" w:lastColumn="0" w:oddVBand="0" w:evenVBand="0" w:oddHBand="1" w:evenHBand="0" w:firstRowFirstColumn="0" w:firstRowLastColumn="0" w:lastRowFirstColumn="0" w:lastRowLastColumn="0"/>
          <w:trHeight w:val="1764"/>
        </w:trPr>
        <w:tc>
          <w:tcPr>
            <w:cnfStyle w:val="001000000000" w:firstRow="0" w:lastRow="0" w:firstColumn="1" w:lastColumn="0" w:oddVBand="0" w:evenVBand="0" w:oddHBand="0" w:evenHBand="0" w:firstRowFirstColumn="0" w:firstRowLastColumn="0" w:lastRowFirstColumn="0" w:lastRowLastColumn="0"/>
            <w:tcW w:w="1326" w:type="dxa"/>
            <w:vMerge/>
            <w:shd w:val="clear" w:color="auto" w:fill="auto"/>
            <w:vAlign w:val="center"/>
          </w:tcPr>
          <w:p w14:paraId="1025F115" w14:textId="77777777" w:rsidR="00137004" w:rsidRPr="006059E5" w:rsidRDefault="00137004" w:rsidP="006A59C2">
            <w:pPr>
              <w:spacing w:before="120" w:after="120" w:line="240" w:lineRule="auto"/>
              <w:jc w:val="center"/>
              <w:rPr>
                <w:rFonts w:ascii="Arial" w:eastAsia="Calibri" w:hAnsi="Arial" w:cs="Arial"/>
                <w:color w:val="333333"/>
                <w:sz w:val="20"/>
                <w:szCs w:val="20"/>
              </w:rPr>
            </w:pPr>
          </w:p>
        </w:tc>
        <w:tc>
          <w:tcPr>
            <w:tcW w:w="1081" w:type="dxa"/>
            <w:tcBorders>
              <w:bottom w:val="single" w:sz="4" w:space="0" w:color="425364"/>
            </w:tcBorders>
            <w:shd w:val="clear" w:color="auto" w:fill="FBCDA5" w:themeFill="accent5"/>
            <w:vAlign w:val="center"/>
          </w:tcPr>
          <w:p w14:paraId="1A9E77F1" w14:textId="75A224B3" w:rsidR="00137004" w:rsidRPr="00BF2F87" w:rsidRDefault="00137004" w:rsidP="006A59C2">
            <w:pPr>
              <w:pStyle w:val="TableText"/>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BF2F87">
              <w:rPr>
                <w:b/>
                <w:bCs/>
                <w:sz w:val="18"/>
                <w:szCs w:val="18"/>
              </w:rPr>
              <w:t>x.xxm</w:t>
            </w:r>
            <w:r>
              <w:rPr>
                <w:b/>
                <w:bCs/>
                <w:sz w:val="18"/>
                <w:szCs w:val="18"/>
              </w:rPr>
              <w:t xml:space="preserve"> Beyond level of rating curve</w:t>
            </w:r>
          </w:p>
        </w:tc>
        <w:tc>
          <w:tcPr>
            <w:tcW w:w="965" w:type="dxa"/>
            <w:tcBorders>
              <w:bottom w:val="single" w:sz="4" w:space="0" w:color="425364"/>
            </w:tcBorders>
            <w:shd w:val="clear" w:color="auto" w:fill="FBCDA5" w:themeFill="accent5"/>
            <w:vAlign w:val="center"/>
          </w:tcPr>
          <w:p w14:paraId="4C6C0CB3" w14:textId="42E982A5" w:rsidR="00137004" w:rsidRDefault="00137004" w:rsidP="006A59C2">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39,000</w:t>
            </w:r>
          </w:p>
        </w:tc>
        <w:tc>
          <w:tcPr>
            <w:tcW w:w="1585" w:type="dxa"/>
            <w:tcBorders>
              <w:bottom w:val="single" w:sz="4" w:space="0" w:color="425364"/>
            </w:tcBorders>
            <w:shd w:val="clear" w:color="auto" w:fill="FBCDA5" w:themeFill="accent5"/>
            <w:vAlign w:val="center"/>
          </w:tcPr>
          <w:p w14:paraId="07FC7346" w14:textId="77777777" w:rsidR="00137004" w:rsidRDefault="00137004" w:rsidP="006A59C2">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0.5</w:t>
            </w:r>
            <w:r w:rsidRPr="0092162E">
              <w:rPr>
                <w:rFonts w:asciiTheme="minorHAnsi" w:hAnsiTheme="minorHAnsi" w:cstheme="minorHAnsi"/>
                <w:sz w:val="18"/>
                <w:szCs w:val="18"/>
              </w:rPr>
              <w:t xml:space="preserve">% AEP </w:t>
            </w:r>
          </w:p>
          <w:p w14:paraId="6830190C" w14:textId="7ADEED43" w:rsidR="00137004" w:rsidRPr="0092162E" w:rsidRDefault="00137004" w:rsidP="006A59C2">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92162E">
              <w:rPr>
                <w:rFonts w:asciiTheme="minorHAnsi" w:hAnsiTheme="minorHAnsi" w:cstheme="minorHAnsi"/>
                <w:sz w:val="18"/>
                <w:szCs w:val="18"/>
              </w:rPr>
              <w:t>(</w:t>
            </w:r>
            <w:r>
              <w:rPr>
                <w:rFonts w:asciiTheme="minorHAnsi" w:hAnsiTheme="minorHAnsi" w:cstheme="minorHAnsi"/>
                <w:sz w:val="18"/>
                <w:szCs w:val="18"/>
              </w:rPr>
              <w:t>2</w:t>
            </w:r>
            <w:r w:rsidRPr="0092162E">
              <w:rPr>
                <w:rFonts w:asciiTheme="minorHAnsi" w:hAnsiTheme="minorHAnsi" w:cstheme="minorHAnsi"/>
                <w:sz w:val="18"/>
                <w:szCs w:val="18"/>
              </w:rPr>
              <w:t>00 year ARI)</w:t>
            </w:r>
          </w:p>
        </w:tc>
        <w:tc>
          <w:tcPr>
            <w:tcW w:w="4908" w:type="dxa"/>
            <w:tcBorders>
              <w:bottom w:val="single" w:sz="4" w:space="0" w:color="425364"/>
            </w:tcBorders>
            <w:shd w:val="clear" w:color="auto" w:fill="FBCDA5" w:themeFill="accent5"/>
          </w:tcPr>
          <w:p w14:paraId="3609305B" w14:textId="77777777" w:rsidR="00137004" w:rsidRDefault="00137004" w:rsidP="006A59C2">
            <w:pPr>
              <w:numPr>
                <w:ilvl w:val="0"/>
                <w:numId w:val="58"/>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CB729B">
              <w:rPr>
                <w:rFonts w:cstheme="minorHAnsi"/>
                <w:color w:val="000000"/>
                <w:sz w:val="16"/>
                <w:szCs w:val="16"/>
                <w:lang w:eastAsia="en-AU"/>
              </w:rPr>
              <w:t xml:space="preserve">Further properties that border the </w:t>
            </w:r>
            <w:r>
              <w:rPr>
                <w:rFonts w:cstheme="minorHAnsi"/>
                <w:color w:val="000000"/>
                <w:sz w:val="16"/>
                <w:szCs w:val="16"/>
                <w:lang w:eastAsia="en-AU"/>
              </w:rPr>
              <w:t xml:space="preserve">15, </w:t>
            </w:r>
            <w:r w:rsidRPr="00CB729B">
              <w:rPr>
                <w:rFonts w:cstheme="minorHAnsi"/>
                <w:color w:val="000000"/>
                <w:sz w:val="16"/>
                <w:szCs w:val="16"/>
                <w:lang w:eastAsia="en-AU"/>
              </w:rPr>
              <w:t xml:space="preserve">One and Three Mile Creeks </w:t>
            </w:r>
            <w:r>
              <w:rPr>
                <w:rFonts w:cstheme="minorHAnsi"/>
                <w:color w:val="000000"/>
                <w:sz w:val="16"/>
                <w:szCs w:val="16"/>
                <w:lang w:eastAsia="en-AU"/>
              </w:rPr>
              <w:t xml:space="preserve">floodplains </w:t>
            </w:r>
            <w:r w:rsidRPr="00CB729B">
              <w:rPr>
                <w:rFonts w:cstheme="minorHAnsi"/>
                <w:color w:val="000000"/>
                <w:sz w:val="16"/>
                <w:szCs w:val="16"/>
                <w:lang w:eastAsia="en-AU"/>
              </w:rPr>
              <w:t>see water</w:t>
            </w:r>
            <w:r>
              <w:rPr>
                <w:rFonts w:cstheme="minorHAnsi"/>
                <w:color w:val="000000"/>
                <w:sz w:val="16"/>
                <w:szCs w:val="16"/>
                <w:lang w:eastAsia="en-AU"/>
              </w:rPr>
              <w:t xml:space="preserve"> further enter</w:t>
            </w:r>
            <w:r w:rsidRPr="00CB729B">
              <w:rPr>
                <w:rFonts w:cstheme="minorHAnsi"/>
                <w:color w:val="000000"/>
                <w:sz w:val="16"/>
                <w:szCs w:val="16"/>
                <w:lang w:eastAsia="en-AU"/>
              </w:rPr>
              <w:t xml:space="preserve"> properties</w:t>
            </w:r>
          </w:p>
          <w:p w14:paraId="1990F60B" w14:textId="77777777" w:rsidR="00137004" w:rsidRDefault="00137004" w:rsidP="006A59C2">
            <w:p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693BB572" w14:textId="77777777" w:rsidR="00137004" w:rsidRDefault="00137004" w:rsidP="006A59C2">
            <w:pPr>
              <w:numPr>
                <w:ilvl w:val="0"/>
                <w:numId w:val="58"/>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Pr>
                <w:rFonts w:cstheme="minorHAnsi"/>
                <w:color w:val="000000"/>
                <w:sz w:val="16"/>
                <w:szCs w:val="16"/>
                <w:lang w:eastAsia="en-AU"/>
              </w:rPr>
              <w:t>Additional agricultural land in the 15 Mile Creek Floodplain inundated</w:t>
            </w:r>
          </w:p>
          <w:p w14:paraId="32ACD21F" w14:textId="77777777" w:rsidR="00137004" w:rsidRPr="000B29F6" w:rsidRDefault="00137004" w:rsidP="006A59C2">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53B428F6" w14:textId="0AC8F8F8" w:rsidR="00137004" w:rsidRDefault="00137004" w:rsidP="00A96672">
            <w:pPr>
              <w:numPr>
                <w:ilvl w:val="0"/>
                <w:numId w:val="58"/>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0B29F6">
              <w:rPr>
                <w:rFonts w:cstheme="minorHAnsi"/>
                <w:color w:val="000000"/>
                <w:sz w:val="16"/>
                <w:szCs w:val="16"/>
                <w:lang w:eastAsia="en-AU"/>
              </w:rPr>
              <w:t>Flood Waters Approach the Northern End of The Airport</w:t>
            </w:r>
            <w:r>
              <w:rPr>
                <w:rFonts w:cstheme="minorHAnsi"/>
                <w:color w:val="000000"/>
                <w:sz w:val="16"/>
                <w:szCs w:val="16"/>
                <w:lang w:eastAsia="en-AU"/>
              </w:rPr>
              <w:t xml:space="preserve"> </w:t>
            </w:r>
            <w:r w:rsidRPr="000B29F6">
              <w:rPr>
                <w:rFonts w:cstheme="minorHAnsi"/>
                <w:color w:val="000000"/>
                <w:sz w:val="16"/>
                <w:szCs w:val="16"/>
                <w:lang w:eastAsia="en-AU"/>
              </w:rPr>
              <w:t>Runway.</w:t>
            </w:r>
          </w:p>
          <w:p w14:paraId="5B03F664" w14:textId="77777777" w:rsidR="00137004" w:rsidRPr="00A96672" w:rsidRDefault="00137004" w:rsidP="00A96672">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4194577C" w14:textId="77777777" w:rsidR="00137004" w:rsidRPr="000B29F6" w:rsidRDefault="00137004" w:rsidP="006A59C2">
            <w:pPr>
              <w:numPr>
                <w:ilvl w:val="0"/>
                <w:numId w:val="58"/>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0B29F6">
              <w:rPr>
                <w:rFonts w:eastAsia="Calibri" w:cstheme="minorHAnsi"/>
                <w:sz w:val="16"/>
                <w:szCs w:val="16"/>
              </w:rPr>
              <w:t>The One Mile Creek Breaks Out of The Creek Reserve</w:t>
            </w:r>
            <w:r w:rsidRPr="000B29F6">
              <w:rPr>
                <w:rFonts w:cstheme="minorHAnsi"/>
                <w:sz w:val="16"/>
                <w:szCs w:val="16"/>
              </w:rPr>
              <w:t xml:space="preserve"> </w:t>
            </w:r>
            <w:r w:rsidRPr="000B29F6">
              <w:rPr>
                <w:rFonts w:eastAsia="Calibri" w:cstheme="minorHAnsi"/>
                <w:sz w:val="16"/>
                <w:szCs w:val="16"/>
              </w:rPr>
              <w:t>Along Rattray Avenue</w:t>
            </w:r>
            <w:r w:rsidRPr="000B29F6">
              <w:rPr>
                <w:rFonts w:ascii="Calibri" w:eastAsia="Calibri" w:hAnsi="Calibri" w:cs="Calibri"/>
              </w:rPr>
              <w:t>.</w:t>
            </w:r>
          </w:p>
          <w:p w14:paraId="72ECFC05" w14:textId="77777777" w:rsidR="00137004" w:rsidRPr="000B29F6" w:rsidRDefault="00137004" w:rsidP="006A59C2">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18B889AF" w14:textId="77777777" w:rsidR="00137004" w:rsidRPr="00A96672" w:rsidRDefault="00137004" w:rsidP="006A59C2">
            <w:pPr>
              <w:numPr>
                <w:ilvl w:val="0"/>
                <w:numId w:val="58"/>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0B29F6">
              <w:rPr>
                <w:rFonts w:eastAsia="Calibri" w:cstheme="minorHAnsi"/>
                <w:sz w:val="16"/>
                <w:szCs w:val="16"/>
              </w:rPr>
              <w:t>The One Mile Creek Breaks Out of The Creek Reserve</w:t>
            </w:r>
            <w:r w:rsidRPr="000B29F6">
              <w:rPr>
                <w:rFonts w:cstheme="minorHAnsi"/>
                <w:sz w:val="16"/>
                <w:szCs w:val="16"/>
              </w:rPr>
              <w:t xml:space="preserve"> </w:t>
            </w:r>
            <w:r w:rsidRPr="000B29F6">
              <w:rPr>
                <w:rFonts w:eastAsia="Calibri" w:cstheme="minorHAnsi"/>
                <w:sz w:val="16"/>
                <w:szCs w:val="16"/>
              </w:rPr>
              <w:t>Between White Street and Vincent Road Impacting A</w:t>
            </w:r>
            <w:r w:rsidRPr="000B29F6">
              <w:rPr>
                <w:rFonts w:cstheme="minorHAnsi"/>
                <w:sz w:val="16"/>
                <w:szCs w:val="16"/>
              </w:rPr>
              <w:t xml:space="preserve"> </w:t>
            </w:r>
            <w:r w:rsidRPr="000B29F6">
              <w:rPr>
                <w:rFonts w:eastAsia="Calibri" w:cstheme="minorHAnsi"/>
                <w:sz w:val="16"/>
                <w:szCs w:val="16"/>
              </w:rPr>
              <w:t>Number of Properties, Including Dwellings on Valdoris</w:t>
            </w:r>
            <w:r w:rsidRPr="000B29F6">
              <w:rPr>
                <w:rFonts w:cstheme="minorHAnsi"/>
                <w:sz w:val="16"/>
                <w:szCs w:val="16"/>
              </w:rPr>
              <w:t xml:space="preserve"> </w:t>
            </w:r>
            <w:r w:rsidRPr="000B29F6">
              <w:rPr>
                <w:rFonts w:eastAsia="Calibri" w:cstheme="minorHAnsi"/>
                <w:sz w:val="16"/>
                <w:szCs w:val="16"/>
              </w:rPr>
              <w:t>Avenue.</w:t>
            </w:r>
          </w:p>
          <w:p w14:paraId="183DE263" w14:textId="0731B34F" w:rsidR="00137004" w:rsidRPr="006A59C2" w:rsidRDefault="00137004" w:rsidP="00A96672">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c>
          <w:tcPr>
            <w:tcW w:w="3696" w:type="dxa"/>
            <w:tcBorders>
              <w:bottom w:val="single" w:sz="4" w:space="0" w:color="425364"/>
            </w:tcBorders>
            <w:shd w:val="clear" w:color="auto" w:fill="FBCDA5" w:themeFill="accent5"/>
            <w:vAlign w:val="center"/>
          </w:tcPr>
          <w:p w14:paraId="712E7B2A" w14:textId="77777777" w:rsidR="00137004" w:rsidRDefault="00137004" w:rsidP="006A59C2">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A96672">
              <w:rPr>
                <w:rFonts w:ascii="Arial" w:hAnsi="Arial" w:cs="Arial"/>
                <w:sz w:val="16"/>
                <w:szCs w:val="16"/>
              </w:rPr>
              <w:t>VICSES NEDO/IWO to add to Major Flood warning impacts at this level</w:t>
            </w:r>
          </w:p>
          <w:p w14:paraId="6ED69D8C" w14:textId="1B1E36F1" w:rsidR="00137004" w:rsidRDefault="00137004" w:rsidP="006A59C2">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IC, RCOW and evacuation manger to consider evacuations and relief arrangement for impacted residents</w:t>
            </w:r>
          </w:p>
          <w:p w14:paraId="3A66FEE4" w14:textId="77777777" w:rsidR="00137004" w:rsidRDefault="00137004" w:rsidP="006A59C2">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B090F">
              <w:rPr>
                <w:rFonts w:ascii="Arial" w:hAnsi="Arial" w:cs="Arial"/>
                <w:sz w:val="16"/>
                <w:szCs w:val="16"/>
              </w:rPr>
              <w:t>VICSES units to respond on a request by request basis</w:t>
            </w:r>
          </w:p>
          <w:p w14:paraId="1922C190" w14:textId="77777777" w:rsidR="00137004" w:rsidRPr="001D0494" w:rsidRDefault="00137004" w:rsidP="006A59C2">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tc>
        <w:tc>
          <w:tcPr>
            <w:tcW w:w="1280" w:type="dxa"/>
            <w:tcBorders>
              <w:bottom w:val="single" w:sz="4" w:space="0" w:color="425364"/>
            </w:tcBorders>
            <w:shd w:val="clear" w:color="auto" w:fill="FBCDA5" w:themeFill="accent5"/>
            <w:vAlign w:val="center"/>
          </w:tcPr>
          <w:p w14:paraId="656883BB" w14:textId="50E3B242" w:rsidR="00137004" w:rsidRPr="00831B09" w:rsidRDefault="00137004" w:rsidP="00EB2D27">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831B09">
              <w:rPr>
                <w:rFonts w:cstheme="minorHAnsi"/>
                <w:color w:val="000000"/>
                <w:sz w:val="16"/>
                <w:szCs w:val="16"/>
                <w:lang w:eastAsia="en-AU"/>
              </w:rPr>
              <w:t>Wangaratta Urban Waterways Flood Study 2017</w:t>
            </w:r>
          </w:p>
        </w:tc>
      </w:tr>
      <w:tr w:rsidR="006A59C2" w:rsidRPr="007B2056" w14:paraId="20F513B6" w14:textId="77777777" w:rsidTr="00137004">
        <w:trPr>
          <w:trHeight w:val="1124"/>
        </w:trPr>
        <w:tc>
          <w:tcPr>
            <w:cnfStyle w:val="001000000000" w:firstRow="0" w:lastRow="0" w:firstColumn="1" w:lastColumn="0" w:oddVBand="0" w:evenVBand="0" w:oddHBand="0" w:evenHBand="0" w:firstRowFirstColumn="0" w:firstRowLastColumn="0" w:lastRowFirstColumn="0" w:lastRowLastColumn="0"/>
            <w:tcW w:w="1326" w:type="dxa"/>
            <w:tcBorders>
              <w:bottom w:val="single" w:sz="4" w:space="0" w:color="425364"/>
            </w:tcBorders>
            <w:shd w:val="clear" w:color="auto" w:fill="425364" w:themeFill="accent6"/>
            <w:vAlign w:val="center"/>
          </w:tcPr>
          <w:p w14:paraId="79E85A60" w14:textId="77777777" w:rsidR="006A59C2" w:rsidRPr="009E217B" w:rsidRDefault="006A59C2" w:rsidP="00137004">
            <w:pPr>
              <w:jc w:val="center"/>
              <w:rPr>
                <w:bCs w:val="0"/>
                <w:color w:val="FFFFFF" w:themeColor="background1"/>
              </w:rPr>
            </w:pPr>
            <w:bookmarkStart w:id="475" w:name="_Hlk82011546"/>
            <w:r w:rsidRPr="009E217B">
              <w:rPr>
                <w:bCs w:val="0"/>
                <w:color w:val="FFFFFF" w:themeColor="background1"/>
              </w:rPr>
              <w:t>Gauge</w:t>
            </w:r>
          </w:p>
        </w:tc>
        <w:tc>
          <w:tcPr>
            <w:tcW w:w="1081" w:type="dxa"/>
            <w:tcBorders>
              <w:bottom w:val="single" w:sz="4" w:space="0" w:color="425364"/>
            </w:tcBorders>
            <w:shd w:val="clear" w:color="auto" w:fill="425364" w:themeFill="accent6"/>
            <w:vAlign w:val="center"/>
          </w:tcPr>
          <w:p w14:paraId="61E01381" w14:textId="77777777" w:rsidR="006A59C2" w:rsidRPr="00BF2F87" w:rsidRDefault="006A59C2" w:rsidP="00137004">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sz w:val="18"/>
                <w:szCs w:val="18"/>
              </w:rPr>
            </w:pPr>
            <w:r w:rsidRPr="00BF2F87">
              <w:rPr>
                <w:b/>
                <w:bCs/>
                <w:color w:val="FFFFFF" w:themeColor="background1"/>
              </w:rPr>
              <w:t>River Height (m</w:t>
            </w:r>
            <w:r w:rsidRPr="00BF2F87">
              <w:rPr>
                <w:b/>
                <w:bCs/>
                <w:color w:val="FFFFFF" w:themeColor="background1"/>
                <w:sz w:val="18"/>
                <w:szCs w:val="18"/>
              </w:rPr>
              <w:t>)</w:t>
            </w:r>
          </w:p>
        </w:tc>
        <w:tc>
          <w:tcPr>
            <w:tcW w:w="965" w:type="dxa"/>
            <w:tcBorders>
              <w:bottom w:val="single" w:sz="4" w:space="0" w:color="425364"/>
            </w:tcBorders>
            <w:shd w:val="clear" w:color="auto" w:fill="425364" w:themeFill="accent6"/>
            <w:vAlign w:val="center"/>
          </w:tcPr>
          <w:p w14:paraId="6C5914CD" w14:textId="77777777" w:rsidR="006A59C2" w:rsidRPr="009E217B" w:rsidRDefault="006A59C2" w:rsidP="00137004">
            <w:pPr>
              <w:jc w:val="center"/>
              <w:cnfStyle w:val="000000000000" w:firstRow="0" w:lastRow="0" w:firstColumn="0" w:lastColumn="0" w:oddVBand="0" w:evenVBand="0" w:oddHBand="0" w:evenHBand="0" w:firstRowFirstColumn="0" w:firstRowLastColumn="0" w:lastRowFirstColumn="0" w:lastRowLastColumn="0"/>
              <w:rPr>
                <w:b/>
                <w:color w:val="FFFFFF" w:themeColor="background1"/>
              </w:rPr>
            </w:pPr>
            <w:r w:rsidRPr="009E217B">
              <w:rPr>
                <w:b/>
                <w:color w:val="FFFFFF" w:themeColor="background1"/>
              </w:rPr>
              <w:t>River Flow (ML/d)</w:t>
            </w:r>
          </w:p>
        </w:tc>
        <w:tc>
          <w:tcPr>
            <w:tcW w:w="1585" w:type="dxa"/>
            <w:tcBorders>
              <w:bottom w:val="single" w:sz="4" w:space="0" w:color="425364"/>
            </w:tcBorders>
            <w:shd w:val="clear" w:color="auto" w:fill="425364" w:themeFill="accent6"/>
            <w:vAlign w:val="center"/>
          </w:tcPr>
          <w:p w14:paraId="307FED9E" w14:textId="77777777" w:rsidR="006A59C2" w:rsidRPr="00A407A3" w:rsidRDefault="006A59C2" w:rsidP="00137004">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18"/>
                <w:szCs w:val="18"/>
              </w:rPr>
            </w:pPr>
            <w:r w:rsidRPr="00A407A3">
              <w:rPr>
                <w:b/>
                <w:color w:val="FFFFFF" w:themeColor="background1"/>
                <w:sz w:val="18"/>
                <w:szCs w:val="18"/>
              </w:rPr>
              <w:t>Flood Class Level &amp; Annual Exceedance Probability (%AEP)</w:t>
            </w:r>
          </w:p>
        </w:tc>
        <w:tc>
          <w:tcPr>
            <w:tcW w:w="4908" w:type="dxa"/>
            <w:tcBorders>
              <w:bottom w:val="single" w:sz="4" w:space="0" w:color="425364"/>
            </w:tcBorders>
            <w:shd w:val="clear" w:color="auto" w:fill="425364" w:themeFill="accent6"/>
            <w:vAlign w:val="center"/>
          </w:tcPr>
          <w:p w14:paraId="36CB84AA" w14:textId="77777777" w:rsidR="006A59C2" w:rsidRPr="009E217B" w:rsidRDefault="006A59C2" w:rsidP="00137004">
            <w:pPr>
              <w:jc w:val="center"/>
              <w:cnfStyle w:val="000000000000" w:firstRow="0" w:lastRow="0" w:firstColumn="0" w:lastColumn="0" w:oddVBand="0" w:evenVBand="0" w:oddHBand="0" w:evenHBand="0" w:firstRowFirstColumn="0" w:firstRowLastColumn="0" w:lastRowFirstColumn="0" w:lastRowLastColumn="0"/>
              <w:rPr>
                <w:b/>
                <w:color w:val="FFFFFF" w:themeColor="background1"/>
              </w:rPr>
            </w:pPr>
            <w:r w:rsidRPr="009E217B">
              <w:rPr>
                <w:b/>
                <w:color w:val="FFFFFF" w:themeColor="background1"/>
              </w:rPr>
              <w:t>Consequence/ Impact</w:t>
            </w:r>
          </w:p>
        </w:tc>
        <w:tc>
          <w:tcPr>
            <w:tcW w:w="3696" w:type="dxa"/>
            <w:tcBorders>
              <w:bottom w:val="single" w:sz="4" w:space="0" w:color="425364"/>
            </w:tcBorders>
            <w:shd w:val="clear" w:color="auto" w:fill="425364" w:themeFill="accent6"/>
          </w:tcPr>
          <w:p w14:paraId="38AD456D" w14:textId="77777777" w:rsidR="006A59C2" w:rsidRPr="009E217B" w:rsidRDefault="006A59C2" w:rsidP="00137004">
            <w:pPr>
              <w:jc w:val="center"/>
              <w:cnfStyle w:val="000000000000" w:firstRow="0" w:lastRow="0" w:firstColumn="0" w:lastColumn="0" w:oddVBand="0" w:evenVBand="0" w:oddHBand="0" w:evenHBand="0" w:firstRowFirstColumn="0" w:firstRowLastColumn="0" w:lastRowFirstColumn="0" w:lastRowLastColumn="0"/>
              <w:rPr>
                <w:rFonts w:eastAsia="Calibri"/>
                <w:b/>
                <w:bCs/>
                <w:color w:val="FFFFFF" w:themeColor="background1"/>
                <w:sz w:val="14"/>
              </w:rPr>
            </w:pPr>
            <w:r w:rsidRPr="009E217B">
              <w:rPr>
                <w:b/>
                <w:bCs/>
                <w:color w:val="FFFFFF" w:themeColor="background1"/>
              </w:rPr>
              <w:t>Action</w:t>
            </w:r>
            <w:r w:rsidRPr="009E217B">
              <w:rPr>
                <w:rFonts w:eastAsia="Calibri"/>
                <w:b/>
                <w:bCs/>
                <w:color w:val="FFFFFF" w:themeColor="background1"/>
                <w:sz w:val="14"/>
              </w:rPr>
              <w:t xml:space="preserve"> </w:t>
            </w:r>
          </w:p>
          <w:p w14:paraId="6A4D2E01" w14:textId="77777777" w:rsidR="006A59C2" w:rsidRPr="009E217B" w:rsidRDefault="006A59C2" w:rsidP="00137004">
            <w:pPr>
              <w:jc w:val="center"/>
              <w:cnfStyle w:val="000000000000" w:firstRow="0" w:lastRow="0" w:firstColumn="0" w:lastColumn="0" w:oddVBand="0" w:evenVBand="0" w:oddHBand="0" w:evenHBand="0" w:firstRowFirstColumn="0" w:firstRowLastColumn="0" w:lastRowFirstColumn="0" w:lastRowLastColumn="0"/>
              <w:rPr>
                <w:color w:val="FFFFFF" w:themeColor="background1"/>
              </w:rPr>
            </w:pPr>
            <w:r w:rsidRPr="009E217B">
              <w:rPr>
                <w:rFonts w:eastAsia="Calibri"/>
                <w:color w:val="FFFFFF" w:themeColor="background1"/>
                <w:sz w:val="14"/>
              </w:rPr>
              <w:t>Actions may include: Evacuation, closure of road, sandbagging, issue warning and who is responsible etc</w:t>
            </w:r>
          </w:p>
        </w:tc>
        <w:tc>
          <w:tcPr>
            <w:tcW w:w="1280" w:type="dxa"/>
            <w:tcBorders>
              <w:bottom w:val="single" w:sz="4" w:space="0" w:color="425364"/>
            </w:tcBorders>
            <w:shd w:val="clear" w:color="auto" w:fill="425364" w:themeFill="accent6"/>
          </w:tcPr>
          <w:p w14:paraId="2DEABA2D" w14:textId="77777777" w:rsidR="006A59C2" w:rsidRPr="009E217B" w:rsidRDefault="006A59C2" w:rsidP="00137004">
            <w:pPr>
              <w:jc w:val="cente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9E217B">
              <w:rPr>
                <w:b/>
                <w:bCs/>
                <w:color w:val="FFFFFF" w:themeColor="background1"/>
              </w:rPr>
              <w:t>Reference</w:t>
            </w:r>
          </w:p>
        </w:tc>
      </w:tr>
      <w:bookmarkEnd w:id="475"/>
      <w:tr w:rsidR="00A96672" w:rsidRPr="00212C32" w14:paraId="4DA81373" w14:textId="77777777" w:rsidTr="00A96672">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326" w:type="dxa"/>
            <w:vMerge w:val="restart"/>
            <w:shd w:val="clear" w:color="auto" w:fill="auto"/>
            <w:vAlign w:val="center"/>
          </w:tcPr>
          <w:p w14:paraId="538D79E4" w14:textId="5BC2A923" w:rsidR="00A96672" w:rsidRPr="007B2056" w:rsidRDefault="00A96672" w:rsidP="00A96672">
            <w:pPr>
              <w:spacing w:before="120" w:after="120" w:line="240" w:lineRule="auto"/>
              <w:jc w:val="center"/>
              <w:rPr>
                <w:rFonts w:ascii="Arial" w:eastAsia="Calibri" w:hAnsi="Arial" w:cs="Arial"/>
                <w:color w:val="333333"/>
                <w:sz w:val="20"/>
                <w:szCs w:val="20"/>
              </w:rPr>
            </w:pPr>
            <w:r w:rsidRPr="006059E5">
              <w:rPr>
                <w:rFonts w:ascii="Arial" w:eastAsia="Calibri" w:hAnsi="Arial" w:cs="Arial"/>
                <w:color w:val="333333"/>
                <w:sz w:val="20"/>
                <w:szCs w:val="20"/>
              </w:rPr>
              <w:t>Fifteen Mile Creek at Greta South</w:t>
            </w:r>
          </w:p>
        </w:tc>
        <w:tc>
          <w:tcPr>
            <w:tcW w:w="1081" w:type="dxa"/>
            <w:tcBorders>
              <w:bottom w:val="single" w:sz="4" w:space="0" w:color="425364"/>
            </w:tcBorders>
            <w:shd w:val="clear" w:color="auto" w:fill="FBCDA5" w:themeFill="accent5"/>
            <w:vAlign w:val="center"/>
          </w:tcPr>
          <w:p w14:paraId="758A1457" w14:textId="23C1A58C" w:rsidR="00A96672" w:rsidRPr="00BF2F87" w:rsidRDefault="00A96672" w:rsidP="00A96672">
            <w:pPr>
              <w:pStyle w:val="TableText"/>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BF2F87">
              <w:rPr>
                <w:b/>
                <w:bCs/>
                <w:sz w:val="18"/>
                <w:szCs w:val="18"/>
              </w:rPr>
              <w:t>x.xxm</w:t>
            </w:r>
            <w:r>
              <w:rPr>
                <w:b/>
                <w:bCs/>
                <w:sz w:val="18"/>
                <w:szCs w:val="18"/>
              </w:rPr>
              <w:t xml:space="preserve"> Beyond level of rating curve</w:t>
            </w:r>
          </w:p>
        </w:tc>
        <w:tc>
          <w:tcPr>
            <w:tcW w:w="965" w:type="dxa"/>
            <w:tcBorders>
              <w:bottom w:val="single" w:sz="4" w:space="0" w:color="425364"/>
            </w:tcBorders>
            <w:shd w:val="clear" w:color="auto" w:fill="FBCDA5" w:themeFill="accent5"/>
            <w:vAlign w:val="center"/>
          </w:tcPr>
          <w:p w14:paraId="4D3B38C1" w14:textId="56F8BF2E" w:rsidR="00A96672" w:rsidRDefault="00A96672" w:rsidP="00A96672">
            <w:pPr>
              <w:spacing w:before="120" w:after="120" w:line="240" w:lineRule="auto"/>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39,000</w:t>
            </w:r>
          </w:p>
        </w:tc>
        <w:tc>
          <w:tcPr>
            <w:tcW w:w="1585" w:type="dxa"/>
            <w:tcBorders>
              <w:bottom w:val="single" w:sz="4" w:space="0" w:color="425364"/>
            </w:tcBorders>
            <w:shd w:val="clear" w:color="auto" w:fill="FBCDA5" w:themeFill="accent5"/>
            <w:vAlign w:val="center"/>
          </w:tcPr>
          <w:p w14:paraId="1FCB20F4" w14:textId="77777777" w:rsidR="00A96672" w:rsidRDefault="00A96672" w:rsidP="00A96672">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0.5</w:t>
            </w:r>
            <w:r w:rsidRPr="0092162E">
              <w:rPr>
                <w:rFonts w:asciiTheme="minorHAnsi" w:hAnsiTheme="minorHAnsi" w:cstheme="minorHAnsi"/>
                <w:sz w:val="18"/>
                <w:szCs w:val="18"/>
              </w:rPr>
              <w:t xml:space="preserve">% AEP </w:t>
            </w:r>
          </w:p>
          <w:p w14:paraId="73FD145C" w14:textId="4EBBF0EE" w:rsidR="00A96672" w:rsidRPr="0092162E" w:rsidRDefault="00A96672" w:rsidP="00A96672">
            <w:pPr>
              <w:pStyle w:val="TableTex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92162E">
              <w:rPr>
                <w:rFonts w:asciiTheme="minorHAnsi" w:hAnsiTheme="minorHAnsi" w:cstheme="minorHAnsi"/>
                <w:sz w:val="18"/>
                <w:szCs w:val="18"/>
              </w:rPr>
              <w:t>(</w:t>
            </w:r>
            <w:r>
              <w:rPr>
                <w:rFonts w:asciiTheme="minorHAnsi" w:hAnsiTheme="minorHAnsi" w:cstheme="minorHAnsi"/>
                <w:sz w:val="18"/>
                <w:szCs w:val="18"/>
              </w:rPr>
              <w:t>2</w:t>
            </w:r>
            <w:r w:rsidRPr="0092162E">
              <w:rPr>
                <w:rFonts w:asciiTheme="minorHAnsi" w:hAnsiTheme="minorHAnsi" w:cstheme="minorHAnsi"/>
                <w:sz w:val="18"/>
                <w:szCs w:val="18"/>
              </w:rPr>
              <w:t>00 year ARI)</w:t>
            </w:r>
          </w:p>
        </w:tc>
        <w:tc>
          <w:tcPr>
            <w:tcW w:w="4908" w:type="dxa"/>
            <w:shd w:val="clear" w:color="auto" w:fill="FBCDA5" w:themeFill="accent5"/>
          </w:tcPr>
          <w:p w14:paraId="70718FA4" w14:textId="77777777" w:rsidR="00A96672" w:rsidRPr="00810E14" w:rsidRDefault="00A96672" w:rsidP="00A96672">
            <w:pPr>
              <w:numPr>
                <w:ilvl w:val="0"/>
                <w:numId w:val="58"/>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810E14">
              <w:rPr>
                <w:rFonts w:eastAsia="Calibri" w:cstheme="minorHAnsi"/>
                <w:sz w:val="16"/>
                <w:szCs w:val="16"/>
              </w:rPr>
              <w:t>Significant Impact to The Saleyards Wastewater</w:t>
            </w:r>
            <w:r w:rsidRPr="00810E14">
              <w:rPr>
                <w:rFonts w:cstheme="minorHAnsi"/>
                <w:sz w:val="16"/>
                <w:szCs w:val="16"/>
              </w:rPr>
              <w:t xml:space="preserve"> </w:t>
            </w:r>
            <w:r w:rsidRPr="00810E14">
              <w:rPr>
                <w:rFonts w:eastAsia="Calibri" w:cstheme="minorHAnsi"/>
                <w:sz w:val="16"/>
                <w:szCs w:val="16"/>
              </w:rPr>
              <w:t>Treatment Ponds.</w:t>
            </w:r>
          </w:p>
          <w:p w14:paraId="4FA0879B" w14:textId="77777777" w:rsidR="00A96672" w:rsidRPr="00810E14" w:rsidRDefault="00A96672" w:rsidP="00A96672">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5C7F170E" w14:textId="77777777" w:rsidR="00A96672" w:rsidRPr="00810E14" w:rsidRDefault="00A96672" w:rsidP="00A96672">
            <w:pPr>
              <w:numPr>
                <w:ilvl w:val="0"/>
                <w:numId w:val="58"/>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810E14">
              <w:rPr>
                <w:rFonts w:cstheme="minorHAnsi"/>
                <w:color w:val="000000"/>
                <w:sz w:val="16"/>
                <w:szCs w:val="16"/>
                <w:lang w:eastAsia="en-AU"/>
              </w:rPr>
              <w:t>Floodwaters Approaching and Impacting on Stables at</w:t>
            </w:r>
            <w:r>
              <w:rPr>
                <w:rFonts w:cstheme="minorHAnsi"/>
                <w:color w:val="000000"/>
                <w:sz w:val="16"/>
                <w:szCs w:val="16"/>
                <w:lang w:eastAsia="en-AU"/>
              </w:rPr>
              <w:t xml:space="preserve"> </w:t>
            </w:r>
            <w:r w:rsidRPr="00810E14">
              <w:rPr>
                <w:rFonts w:cstheme="minorHAnsi"/>
                <w:color w:val="000000"/>
                <w:sz w:val="16"/>
                <w:szCs w:val="16"/>
                <w:lang w:eastAsia="en-AU"/>
              </w:rPr>
              <w:t>The Turf Club.</w:t>
            </w:r>
          </w:p>
          <w:p w14:paraId="12A45472" w14:textId="77777777" w:rsidR="00A96672" w:rsidRPr="000B29F6" w:rsidRDefault="00A96672" w:rsidP="00A96672">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45486385" w14:textId="77777777" w:rsidR="00A96672" w:rsidRPr="000B29F6" w:rsidRDefault="00A96672" w:rsidP="00A96672">
            <w:pPr>
              <w:numPr>
                <w:ilvl w:val="0"/>
                <w:numId w:val="58"/>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0B29F6">
              <w:rPr>
                <w:rFonts w:eastAsia="Calibri" w:cstheme="minorHAnsi"/>
                <w:sz w:val="16"/>
                <w:szCs w:val="16"/>
              </w:rPr>
              <w:t>The Crochet Club and Church on Ryan Avenue Are</w:t>
            </w:r>
            <w:r w:rsidRPr="000B29F6">
              <w:rPr>
                <w:rFonts w:cstheme="minorHAnsi"/>
                <w:sz w:val="16"/>
                <w:szCs w:val="16"/>
              </w:rPr>
              <w:t xml:space="preserve"> </w:t>
            </w:r>
            <w:r w:rsidRPr="000B29F6">
              <w:rPr>
                <w:rFonts w:eastAsia="Calibri" w:cstheme="minorHAnsi"/>
                <w:sz w:val="16"/>
                <w:szCs w:val="16"/>
              </w:rPr>
              <w:t>Inundated by Floodwaters.</w:t>
            </w:r>
          </w:p>
          <w:p w14:paraId="051EB173" w14:textId="77777777" w:rsidR="00A96672" w:rsidRPr="000B29F6" w:rsidRDefault="00A96672" w:rsidP="00A96672">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p w14:paraId="058A2AE0" w14:textId="77777777" w:rsidR="00A96672" w:rsidRPr="000B29F6" w:rsidRDefault="00A96672" w:rsidP="00A96672">
            <w:pPr>
              <w:numPr>
                <w:ilvl w:val="0"/>
                <w:numId w:val="58"/>
              </w:numPr>
              <w:spacing w:after="0" w:line="240" w:lineRule="auto"/>
              <w:ind w:left="360"/>
              <w:contextualSpacing/>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r w:rsidRPr="00EF4F87">
              <w:rPr>
                <w:rFonts w:eastAsia="Calibri" w:cstheme="minorHAnsi"/>
                <w:sz w:val="16"/>
                <w:szCs w:val="16"/>
              </w:rPr>
              <w:t>Breakout Across Park Adjacent to Police Station</w:t>
            </w:r>
            <w:r w:rsidRPr="000B29F6">
              <w:rPr>
                <w:rFonts w:eastAsia="Calibri" w:cstheme="minorHAnsi"/>
                <w:sz w:val="16"/>
                <w:szCs w:val="16"/>
              </w:rPr>
              <w:t>.</w:t>
            </w:r>
          </w:p>
          <w:p w14:paraId="4F02FBDE" w14:textId="77777777" w:rsidR="00A96672" w:rsidRDefault="00A96672" w:rsidP="00A96672">
            <w:pPr>
              <w:spacing w:after="0" w:line="240" w:lineRule="auto"/>
              <w:contextualSpacing/>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tc>
        <w:tc>
          <w:tcPr>
            <w:tcW w:w="3696" w:type="dxa"/>
            <w:shd w:val="clear" w:color="auto" w:fill="FBCDA5" w:themeFill="accent5"/>
            <w:vAlign w:val="center"/>
          </w:tcPr>
          <w:p w14:paraId="762F06B3" w14:textId="77777777" w:rsidR="00A96672" w:rsidRDefault="00A96672" w:rsidP="00A96672">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Pr>
                <w:rFonts w:ascii="Arial" w:hAnsi="Arial" w:cs="Arial"/>
                <w:sz w:val="16"/>
                <w:szCs w:val="16"/>
              </w:rPr>
              <w:t xml:space="preserve">VICSES to consider door knock of impacted properties and streets. </w:t>
            </w:r>
          </w:p>
          <w:p w14:paraId="5CFFB45A" w14:textId="77777777" w:rsidR="00A96672" w:rsidRDefault="00A96672" w:rsidP="00A96672">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p w14:paraId="58B6BCDB" w14:textId="77777777" w:rsidR="00A96672" w:rsidRDefault="00A96672" w:rsidP="00A96672">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Pr>
                <w:rFonts w:eastAsia="Calibri" w:cstheme="minorHAnsi"/>
                <w:sz w:val="16"/>
                <w:szCs w:val="16"/>
              </w:rPr>
              <w:t>RCOW to engage Turf Cub, Crotchet Club, saleyards and Church on Ryan St regarding enacting emergency plans</w:t>
            </w:r>
          </w:p>
          <w:p w14:paraId="7578076E" w14:textId="77777777" w:rsidR="00A96672" w:rsidRDefault="00A96672" w:rsidP="00A96672">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p w14:paraId="18C1FA0E" w14:textId="77777777" w:rsidR="00A96672" w:rsidRDefault="00A96672" w:rsidP="00A96672">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r>
              <w:rPr>
                <w:rFonts w:eastAsia="Calibri" w:cstheme="minorHAnsi"/>
                <w:sz w:val="16"/>
                <w:szCs w:val="16"/>
              </w:rPr>
              <w:t>Determine impact on water treatment ponds at the saleyards on waterways and other business in the area and environment</w:t>
            </w:r>
          </w:p>
          <w:p w14:paraId="64A29E8F" w14:textId="77777777" w:rsidR="00A96672" w:rsidRDefault="00A96672" w:rsidP="00A96672">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6"/>
                <w:szCs w:val="16"/>
              </w:rPr>
            </w:pPr>
          </w:p>
          <w:p w14:paraId="40854399" w14:textId="1F37DC44" w:rsidR="00A96672" w:rsidRDefault="00A96672" w:rsidP="00A96672">
            <w:pPr>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BC1728">
              <w:rPr>
                <w:rFonts w:eastAsia="Calibri" w:cstheme="minorHAnsi"/>
                <w:sz w:val="16"/>
                <w:szCs w:val="16"/>
              </w:rPr>
              <w:t>RCOW/RRV to commence closure of roads identified</w:t>
            </w:r>
          </w:p>
        </w:tc>
        <w:tc>
          <w:tcPr>
            <w:tcW w:w="1280" w:type="dxa"/>
            <w:shd w:val="clear" w:color="auto" w:fill="FBCDA5" w:themeFill="accent5"/>
            <w:vAlign w:val="center"/>
          </w:tcPr>
          <w:p w14:paraId="537F1727" w14:textId="77777777" w:rsidR="00A96672" w:rsidRPr="00831B09" w:rsidRDefault="00A96672" w:rsidP="00A96672">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lang w:eastAsia="en-AU"/>
              </w:rPr>
            </w:pPr>
          </w:p>
        </w:tc>
      </w:tr>
      <w:tr w:rsidR="00A96672" w:rsidRPr="00212C32" w14:paraId="1CBFE4F6" w14:textId="77777777" w:rsidTr="00137004">
        <w:trPr>
          <w:trHeight w:val="5246"/>
        </w:trPr>
        <w:tc>
          <w:tcPr>
            <w:cnfStyle w:val="001000000000" w:firstRow="0" w:lastRow="0" w:firstColumn="1" w:lastColumn="0" w:oddVBand="0" w:evenVBand="0" w:oddHBand="0" w:evenHBand="0" w:firstRowFirstColumn="0" w:firstRowLastColumn="0" w:lastRowFirstColumn="0" w:lastRowLastColumn="0"/>
            <w:tcW w:w="1326" w:type="dxa"/>
            <w:vMerge/>
            <w:vAlign w:val="center"/>
          </w:tcPr>
          <w:p w14:paraId="38BB1857" w14:textId="1AE5B764" w:rsidR="00A96672" w:rsidRPr="007B2056" w:rsidRDefault="00A96672" w:rsidP="00A96672">
            <w:pPr>
              <w:spacing w:before="120" w:after="120" w:line="240" w:lineRule="auto"/>
              <w:jc w:val="center"/>
              <w:rPr>
                <w:rFonts w:ascii="Arial" w:eastAsia="Calibri" w:hAnsi="Arial" w:cs="Arial"/>
                <w:color w:val="333333"/>
                <w:sz w:val="20"/>
                <w:szCs w:val="20"/>
              </w:rPr>
            </w:pPr>
          </w:p>
        </w:tc>
        <w:tc>
          <w:tcPr>
            <w:tcW w:w="1081" w:type="dxa"/>
            <w:shd w:val="clear" w:color="auto" w:fill="FBCDA5" w:themeFill="accent5"/>
            <w:vAlign w:val="center"/>
          </w:tcPr>
          <w:p w14:paraId="7CA1A39C" w14:textId="77777777" w:rsidR="00A96672" w:rsidRPr="00BF2F87" w:rsidRDefault="00A96672" w:rsidP="00A96672">
            <w:pPr>
              <w:pStyle w:val="TableText"/>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BF2F87">
              <w:rPr>
                <w:b/>
                <w:bCs/>
                <w:sz w:val="18"/>
                <w:szCs w:val="18"/>
              </w:rPr>
              <w:t>x.xxm</w:t>
            </w:r>
            <w:r>
              <w:rPr>
                <w:b/>
                <w:bCs/>
                <w:sz w:val="18"/>
                <w:szCs w:val="18"/>
              </w:rPr>
              <w:t xml:space="preserve"> Beyond level of rating curve</w:t>
            </w:r>
          </w:p>
        </w:tc>
        <w:tc>
          <w:tcPr>
            <w:tcW w:w="965" w:type="dxa"/>
            <w:shd w:val="clear" w:color="auto" w:fill="FBCDA5" w:themeFill="accent5"/>
            <w:vAlign w:val="center"/>
          </w:tcPr>
          <w:p w14:paraId="600E87FD" w14:textId="77777777" w:rsidR="00A96672" w:rsidRDefault="00A96672" w:rsidP="00A9667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39,000</w:t>
            </w:r>
          </w:p>
        </w:tc>
        <w:tc>
          <w:tcPr>
            <w:tcW w:w="1585" w:type="dxa"/>
            <w:shd w:val="clear" w:color="auto" w:fill="FBCDA5" w:themeFill="accent5"/>
            <w:vAlign w:val="center"/>
          </w:tcPr>
          <w:p w14:paraId="2883D98A" w14:textId="77777777" w:rsidR="00A96672" w:rsidRDefault="00A96672" w:rsidP="00A96672">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0.5</w:t>
            </w:r>
            <w:r w:rsidRPr="0092162E">
              <w:rPr>
                <w:rFonts w:asciiTheme="minorHAnsi" w:hAnsiTheme="minorHAnsi" w:cstheme="minorHAnsi"/>
                <w:sz w:val="18"/>
                <w:szCs w:val="18"/>
              </w:rPr>
              <w:t xml:space="preserve">% AEP </w:t>
            </w:r>
          </w:p>
          <w:p w14:paraId="653D5ACC" w14:textId="77777777" w:rsidR="00A96672" w:rsidRPr="0092162E" w:rsidRDefault="00A96672" w:rsidP="00A96672">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2162E">
              <w:rPr>
                <w:rFonts w:asciiTheme="minorHAnsi" w:hAnsiTheme="minorHAnsi" w:cstheme="minorHAnsi"/>
                <w:sz w:val="18"/>
                <w:szCs w:val="18"/>
              </w:rPr>
              <w:t>(</w:t>
            </w:r>
            <w:r>
              <w:rPr>
                <w:rFonts w:asciiTheme="minorHAnsi" w:hAnsiTheme="minorHAnsi" w:cstheme="minorHAnsi"/>
                <w:sz w:val="18"/>
                <w:szCs w:val="18"/>
              </w:rPr>
              <w:t>2</w:t>
            </w:r>
            <w:r w:rsidRPr="0092162E">
              <w:rPr>
                <w:rFonts w:asciiTheme="minorHAnsi" w:hAnsiTheme="minorHAnsi" w:cstheme="minorHAnsi"/>
                <w:sz w:val="18"/>
                <w:szCs w:val="18"/>
              </w:rPr>
              <w:t>00 year ARI)</w:t>
            </w:r>
          </w:p>
        </w:tc>
        <w:tc>
          <w:tcPr>
            <w:tcW w:w="4908" w:type="dxa"/>
            <w:shd w:val="clear" w:color="auto" w:fill="FBCDA5" w:themeFill="accent5"/>
          </w:tcPr>
          <w:p w14:paraId="7DD131E0" w14:textId="6325C995" w:rsidR="00A96672" w:rsidRPr="00D740A0" w:rsidRDefault="00A96672" w:rsidP="00A96672">
            <w:pPr>
              <w:spacing w:before="240" w:after="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b/>
                <w:bCs/>
                <w:color w:val="000000"/>
                <w:sz w:val="16"/>
                <w:szCs w:val="16"/>
                <w:lang w:eastAsia="en-AU"/>
              </w:rPr>
            </w:pPr>
            <w:r w:rsidRPr="00D740A0">
              <w:rPr>
                <w:rFonts w:eastAsia="Calibri" w:cstheme="minorHAnsi"/>
                <w:b/>
                <w:bCs/>
                <w:sz w:val="16"/>
                <w:szCs w:val="16"/>
              </w:rPr>
              <w:t>Additional impacts to dwellings (not above floor</w:t>
            </w:r>
            <w:r>
              <w:rPr>
                <w:rFonts w:eastAsia="Calibri" w:cstheme="minorHAnsi"/>
                <w:b/>
                <w:bCs/>
                <w:sz w:val="16"/>
                <w:szCs w:val="16"/>
              </w:rPr>
              <w:t>)</w:t>
            </w:r>
            <w:r w:rsidRPr="00D740A0">
              <w:rPr>
                <w:rFonts w:eastAsia="Calibri" w:cstheme="minorHAnsi"/>
                <w:b/>
                <w:bCs/>
                <w:sz w:val="16"/>
                <w:szCs w:val="16"/>
              </w:rPr>
              <w:t xml:space="preserve"> in:</w:t>
            </w:r>
          </w:p>
          <w:p w14:paraId="5D73628C" w14:textId="77777777" w:rsidR="00A96672" w:rsidRPr="00D740A0"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740A0">
              <w:rPr>
                <w:rFonts w:eastAsia="Calibri" w:cstheme="minorHAnsi"/>
                <w:sz w:val="16"/>
                <w:szCs w:val="16"/>
              </w:rPr>
              <w:t xml:space="preserve">Cusack St </w:t>
            </w:r>
          </w:p>
          <w:p w14:paraId="2E987E96" w14:textId="77777777" w:rsidR="00A96672" w:rsidRPr="00D740A0"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740A0">
              <w:rPr>
                <w:rFonts w:eastAsia="Calibri" w:cstheme="minorHAnsi"/>
                <w:sz w:val="16"/>
                <w:szCs w:val="16"/>
              </w:rPr>
              <w:t>27-33</w:t>
            </w:r>
            <w:r w:rsidRPr="00D740A0">
              <w:rPr>
                <w:rFonts w:cstheme="minorHAnsi"/>
                <w:sz w:val="16"/>
                <w:szCs w:val="16"/>
              </w:rPr>
              <w:t xml:space="preserve"> </w:t>
            </w:r>
            <w:r w:rsidRPr="00D740A0">
              <w:rPr>
                <w:rFonts w:eastAsia="Calibri" w:cstheme="minorHAnsi"/>
                <w:sz w:val="16"/>
                <w:szCs w:val="16"/>
              </w:rPr>
              <w:t>Perry Street.</w:t>
            </w:r>
          </w:p>
          <w:p w14:paraId="2B3CFF49" w14:textId="77777777" w:rsidR="00A96672"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D740A0">
              <w:rPr>
                <w:rFonts w:cstheme="minorHAnsi"/>
                <w:color w:val="000000"/>
                <w:sz w:val="16"/>
                <w:szCs w:val="16"/>
                <w:lang w:eastAsia="en-AU"/>
              </w:rPr>
              <w:t>Swan Street</w:t>
            </w:r>
          </w:p>
          <w:p w14:paraId="5E1A4F3C" w14:textId="77777777" w:rsidR="00A96672"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B29F6">
              <w:rPr>
                <w:rFonts w:cstheme="minorHAnsi"/>
                <w:color w:val="000000"/>
                <w:sz w:val="16"/>
                <w:szCs w:val="16"/>
                <w:lang w:eastAsia="en-AU"/>
              </w:rPr>
              <w:t>Rowan Street.</w:t>
            </w:r>
          </w:p>
          <w:p w14:paraId="325EA815" w14:textId="77777777" w:rsidR="00A96672"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B29F6">
              <w:rPr>
                <w:rFonts w:cstheme="minorHAnsi"/>
                <w:color w:val="000000"/>
                <w:sz w:val="16"/>
                <w:szCs w:val="16"/>
                <w:lang w:eastAsia="en-AU"/>
              </w:rPr>
              <w:t>Phillipson Street</w:t>
            </w:r>
          </w:p>
          <w:p w14:paraId="74630E0F" w14:textId="77777777" w:rsidR="00A96672" w:rsidRPr="000B29F6"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B29F6">
              <w:rPr>
                <w:rFonts w:eastAsia="Calibri" w:cstheme="minorHAnsi"/>
                <w:sz w:val="16"/>
                <w:szCs w:val="16"/>
              </w:rPr>
              <w:t xml:space="preserve">Hulme Drive, </w:t>
            </w:r>
          </w:p>
          <w:p w14:paraId="171F4CE3" w14:textId="77777777" w:rsidR="00A96672" w:rsidRPr="00810E14"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B29F6">
              <w:rPr>
                <w:rFonts w:eastAsia="Calibri" w:cstheme="minorHAnsi"/>
                <w:sz w:val="16"/>
                <w:szCs w:val="16"/>
              </w:rPr>
              <w:t>Moran Court</w:t>
            </w:r>
          </w:p>
          <w:p w14:paraId="26D5689F" w14:textId="77777777" w:rsidR="00A96672" w:rsidRPr="000B29F6"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B29F6">
              <w:rPr>
                <w:rFonts w:eastAsia="Calibri" w:cstheme="minorHAnsi"/>
                <w:sz w:val="16"/>
                <w:szCs w:val="16"/>
              </w:rPr>
              <w:t xml:space="preserve">Dalton Court, </w:t>
            </w:r>
          </w:p>
          <w:p w14:paraId="641B7287" w14:textId="77777777" w:rsidR="00A96672" w:rsidRPr="000B29F6"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B29F6">
              <w:rPr>
                <w:rFonts w:eastAsia="Calibri" w:cstheme="minorHAnsi"/>
                <w:sz w:val="16"/>
                <w:szCs w:val="16"/>
              </w:rPr>
              <w:t>O</w:t>
            </w:r>
            <w:r>
              <w:rPr>
                <w:rFonts w:eastAsia="Calibri" w:cstheme="minorHAnsi"/>
                <w:sz w:val="16"/>
                <w:szCs w:val="16"/>
              </w:rPr>
              <w:t>’C</w:t>
            </w:r>
            <w:r w:rsidRPr="000B29F6">
              <w:rPr>
                <w:rFonts w:eastAsia="Calibri" w:cstheme="minorHAnsi"/>
                <w:sz w:val="16"/>
                <w:szCs w:val="16"/>
              </w:rPr>
              <w:t xml:space="preserve">allaghan Drive, </w:t>
            </w:r>
          </w:p>
          <w:p w14:paraId="0C058BEC" w14:textId="77777777" w:rsidR="00A96672" w:rsidRPr="000B29F6"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B29F6">
              <w:rPr>
                <w:rFonts w:eastAsia="Calibri" w:cstheme="minorHAnsi"/>
                <w:sz w:val="16"/>
                <w:szCs w:val="16"/>
              </w:rPr>
              <w:t>Warratah Court,</w:t>
            </w:r>
          </w:p>
          <w:p w14:paraId="4BD59F45" w14:textId="77777777" w:rsidR="00A96672" w:rsidRPr="000B29F6"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B29F6">
              <w:rPr>
                <w:rFonts w:eastAsia="Calibri" w:cstheme="minorHAnsi"/>
                <w:sz w:val="16"/>
                <w:szCs w:val="16"/>
              </w:rPr>
              <w:t>Mannion Court</w:t>
            </w:r>
          </w:p>
          <w:p w14:paraId="5D4BFF4B" w14:textId="77777777" w:rsidR="00A96672" w:rsidRPr="000B29F6"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B29F6">
              <w:rPr>
                <w:rFonts w:eastAsia="Calibri" w:cstheme="minorHAnsi"/>
                <w:sz w:val="16"/>
                <w:szCs w:val="16"/>
              </w:rPr>
              <w:t>Edward Street</w:t>
            </w:r>
          </w:p>
          <w:p w14:paraId="478DC94C" w14:textId="77777777" w:rsidR="00A96672"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F4F87">
              <w:rPr>
                <w:rFonts w:cstheme="minorHAnsi"/>
                <w:color w:val="000000"/>
                <w:sz w:val="16"/>
                <w:szCs w:val="16"/>
                <w:lang w:eastAsia="en-AU"/>
              </w:rPr>
              <w:t>79 Shanley Street</w:t>
            </w:r>
          </w:p>
          <w:p w14:paraId="2570356A" w14:textId="77777777" w:rsidR="00A96672"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F4F87">
              <w:rPr>
                <w:rFonts w:cstheme="minorHAnsi"/>
                <w:color w:val="000000"/>
                <w:sz w:val="16"/>
                <w:szCs w:val="16"/>
                <w:lang w:eastAsia="en-AU"/>
              </w:rPr>
              <w:t xml:space="preserve">1 </w:t>
            </w:r>
            <w:r>
              <w:rPr>
                <w:rFonts w:cstheme="minorHAnsi"/>
                <w:color w:val="000000"/>
                <w:sz w:val="16"/>
                <w:szCs w:val="16"/>
                <w:lang w:eastAsia="en-AU"/>
              </w:rPr>
              <w:t>&amp;</w:t>
            </w:r>
            <w:r w:rsidRPr="00EF4F87">
              <w:rPr>
                <w:rFonts w:cstheme="minorHAnsi"/>
                <w:color w:val="000000"/>
                <w:sz w:val="16"/>
                <w:szCs w:val="16"/>
                <w:lang w:eastAsia="en-AU"/>
              </w:rPr>
              <w:t xml:space="preserve"> 2 Hayes Court</w:t>
            </w:r>
          </w:p>
          <w:p w14:paraId="5CBDDDF3" w14:textId="77777777" w:rsidR="00A96672"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F4F87">
              <w:rPr>
                <w:rFonts w:cstheme="minorHAnsi"/>
                <w:color w:val="000000"/>
                <w:sz w:val="16"/>
                <w:szCs w:val="16"/>
                <w:lang w:eastAsia="en-AU"/>
              </w:rPr>
              <w:t>1 Scott Street.</w:t>
            </w:r>
          </w:p>
          <w:p w14:paraId="7AF8A730" w14:textId="77777777" w:rsidR="00A96672"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F4F87">
              <w:rPr>
                <w:rFonts w:cstheme="minorHAnsi"/>
                <w:color w:val="000000"/>
                <w:sz w:val="16"/>
                <w:szCs w:val="16"/>
                <w:lang w:eastAsia="en-AU"/>
              </w:rPr>
              <w:t>2-6 Sunset Drive</w:t>
            </w:r>
          </w:p>
          <w:p w14:paraId="3032DC91" w14:textId="77777777" w:rsidR="00A96672"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F4F87">
              <w:rPr>
                <w:rFonts w:cstheme="minorHAnsi"/>
                <w:color w:val="000000"/>
                <w:sz w:val="16"/>
                <w:szCs w:val="16"/>
                <w:lang w:eastAsia="en-AU"/>
              </w:rPr>
              <w:t>22 Willow Drive</w:t>
            </w:r>
          </w:p>
          <w:p w14:paraId="2A447188" w14:textId="77777777" w:rsidR="00A96672"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F4F87">
              <w:rPr>
                <w:rFonts w:cstheme="minorHAnsi"/>
                <w:color w:val="000000"/>
                <w:sz w:val="16"/>
                <w:szCs w:val="16"/>
                <w:lang w:eastAsia="en-AU"/>
              </w:rPr>
              <w:t xml:space="preserve">42-48 </w:t>
            </w:r>
            <w:r>
              <w:rPr>
                <w:rFonts w:cstheme="minorHAnsi"/>
                <w:color w:val="000000"/>
                <w:sz w:val="16"/>
                <w:szCs w:val="16"/>
                <w:lang w:eastAsia="en-AU"/>
              </w:rPr>
              <w:t>&amp;</w:t>
            </w:r>
            <w:r w:rsidRPr="00EF4F87">
              <w:rPr>
                <w:rFonts w:cstheme="minorHAnsi"/>
                <w:color w:val="000000"/>
                <w:sz w:val="16"/>
                <w:szCs w:val="16"/>
                <w:lang w:eastAsia="en-AU"/>
              </w:rPr>
              <w:t xml:space="preserve"> 59-61 Franklin Street</w:t>
            </w:r>
          </w:p>
          <w:p w14:paraId="1EC4337E" w14:textId="77777777" w:rsidR="00A96672"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EF4F87">
              <w:rPr>
                <w:rFonts w:cstheme="minorHAnsi"/>
                <w:color w:val="000000"/>
                <w:sz w:val="16"/>
                <w:szCs w:val="16"/>
                <w:lang w:eastAsia="en-AU"/>
              </w:rPr>
              <w:t>42-46 Trotman Drive</w:t>
            </w:r>
          </w:p>
          <w:p w14:paraId="67F82E61" w14:textId="77777777" w:rsidR="00A96672" w:rsidRDefault="00A96672" w:rsidP="00A96672">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p>
          <w:p w14:paraId="5871A256" w14:textId="08C9B2B9" w:rsidR="00A96672" w:rsidRPr="00A96672" w:rsidRDefault="00A96672" w:rsidP="00A96672">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4155CA">
              <w:rPr>
                <w:b/>
                <w:bCs/>
                <w:color w:val="000000"/>
                <w:sz w:val="16"/>
                <w:szCs w:val="16"/>
                <w:lang w:eastAsia="en-AU"/>
              </w:rPr>
              <w:t>Properties at Risk</w:t>
            </w:r>
            <w:r>
              <w:rPr>
                <w:b/>
                <w:bCs/>
                <w:color w:val="000000"/>
                <w:sz w:val="16"/>
                <w:szCs w:val="16"/>
                <w:lang w:eastAsia="en-AU"/>
              </w:rPr>
              <w:t xml:space="preserve"> (above floor)</w:t>
            </w:r>
            <w:r w:rsidRPr="004155CA">
              <w:rPr>
                <w:b/>
                <w:bCs/>
                <w:color w:val="000000"/>
                <w:sz w:val="16"/>
                <w:szCs w:val="16"/>
                <w:lang w:eastAsia="en-AU"/>
              </w:rPr>
              <w:t>: additional 1</w:t>
            </w:r>
            <w:r>
              <w:rPr>
                <w:b/>
                <w:bCs/>
                <w:color w:val="000000"/>
                <w:sz w:val="16"/>
                <w:szCs w:val="16"/>
                <w:lang w:eastAsia="en-AU"/>
              </w:rPr>
              <w:t>8</w:t>
            </w:r>
            <w:r w:rsidRPr="004155CA">
              <w:rPr>
                <w:b/>
                <w:bCs/>
                <w:color w:val="000000"/>
                <w:sz w:val="16"/>
                <w:szCs w:val="16"/>
                <w:lang w:eastAsia="en-AU"/>
              </w:rPr>
              <w:t xml:space="preserve"> residential properties (</w:t>
            </w:r>
            <w:r>
              <w:rPr>
                <w:b/>
                <w:bCs/>
                <w:color w:val="000000"/>
                <w:sz w:val="16"/>
                <w:szCs w:val="16"/>
                <w:lang w:eastAsia="en-AU"/>
              </w:rPr>
              <w:t>41</w:t>
            </w:r>
            <w:r w:rsidRPr="004155CA">
              <w:rPr>
                <w:b/>
                <w:bCs/>
                <w:color w:val="000000"/>
                <w:sz w:val="16"/>
                <w:szCs w:val="16"/>
                <w:lang w:eastAsia="en-AU"/>
              </w:rPr>
              <w:t xml:space="preserve"> in total)</w:t>
            </w:r>
          </w:p>
        </w:tc>
        <w:tc>
          <w:tcPr>
            <w:tcW w:w="3696" w:type="dxa"/>
            <w:shd w:val="clear" w:color="auto" w:fill="FBCDA5" w:themeFill="accent5"/>
            <w:vAlign w:val="center"/>
          </w:tcPr>
          <w:p w14:paraId="1A6DA6AB" w14:textId="77777777" w:rsidR="00A96672" w:rsidRDefault="00A96672" w:rsidP="00A9667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7B9FB766" w14:textId="77777777" w:rsidR="00A96672" w:rsidRDefault="00A96672" w:rsidP="00A9667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394BB69F" w14:textId="77777777" w:rsidR="00A96672" w:rsidRDefault="00A96672" w:rsidP="00A9667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28A9C143" w14:textId="77777777" w:rsidR="00A96672" w:rsidRDefault="00A96672" w:rsidP="00A9667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p w14:paraId="1367F678" w14:textId="77777777" w:rsidR="00A96672" w:rsidRDefault="00A96672" w:rsidP="00A9667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br/>
              <w:t>IC, RCOW and evacuation manger to consider evacuations and relief arrangement for impacted residents</w:t>
            </w:r>
          </w:p>
          <w:p w14:paraId="166705E1" w14:textId="77777777" w:rsidR="00A96672" w:rsidRDefault="00A96672" w:rsidP="00A9667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B090F">
              <w:rPr>
                <w:rFonts w:ascii="Arial" w:hAnsi="Arial" w:cs="Arial"/>
                <w:sz w:val="16"/>
                <w:szCs w:val="16"/>
              </w:rPr>
              <w:t>VICSES units to respond on a request by request basis</w:t>
            </w:r>
          </w:p>
          <w:p w14:paraId="095949A1" w14:textId="77777777" w:rsidR="00A96672" w:rsidRDefault="00A96672" w:rsidP="00A9667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Pr>
                <w:rFonts w:ascii="Arial" w:hAnsi="Arial" w:cs="Arial"/>
                <w:sz w:val="16"/>
                <w:szCs w:val="16"/>
              </w:rPr>
              <w:t xml:space="preserve">VICSES to consider door knock of impacted properties and streets. </w:t>
            </w:r>
          </w:p>
          <w:p w14:paraId="3CD7D737" w14:textId="1252AD29" w:rsidR="00A96672" w:rsidRPr="00A96672" w:rsidRDefault="00A96672" w:rsidP="00A96672">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1D0494">
              <w:rPr>
                <w:rFonts w:eastAsia="Calibri" w:cstheme="minorHAnsi"/>
                <w:sz w:val="16"/>
                <w:szCs w:val="16"/>
              </w:rPr>
              <w:t>VICSES NEDO/IWO to add to Major Flood warning impacts at this level</w:t>
            </w:r>
          </w:p>
        </w:tc>
        <w:tc>
          <w:tcPr>
            <w:tcW w:w="1280" w:type="dxa"/>
            <w:shd w:val="clear" w:color="auto" w:fill="FBCDA5" w:themeFill="accent5"/>
            <w:vAlign w:val="center"/>
          </w:tcPr>
          <w:p w14:paraId="3F683B83" w14:textId="77777777" w:rsidR="00A96672" w:rsidRPr="00831B09" w:rsidRDefault="00A96672" w:rsidP="00A9667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831B09">
              <w:rPr>
                <w:rFonts w:cstheme="minorHAnsi"/>
                <w:color w:val="000000"/>
                <w:sz w:val="16"/>
                <w:szCs w:val="16"/>
                <w:lang w:eastAsia="en-AU"/>
              </w:rPr>
              <w:t>Wangaratta Urban Waterways Flood Study 2017</w:t>
            </w:r>
          </w:p>
        </w:tc>
      </w:tr>
      <w:tr w:rsidR="00A96672" w:rsidRPr="007B2056" w14:paraId="64270F8A" w14:textId="77777777" w:rsidTr="00137004">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1326" w:type="dxa"/>
            <w:tcBorders>
              <w:bottom w:val="single" w:sz="4" w:space="0" w:color="425364"/>
            </w:tcBorders>
            <w:shd w:val="clear" w:color="auto" w:fill="425364" w:themeFill="accent6"/>
            <w:vAlign w:val="center"/>
          </w:tcPr>
          <w:p w14:paraId="38B7B161" w14:textId="77777777" w:rsidR="00A96672" w:rsidRPr="009E217B" w:rsidRDefault="00A96672" w:rsidP="00A96672">
            <w:pPr>
              <w:jc w:val="center"/>
              <w:rPr>
                <w:bCs w:val="0"/>
                <w:color w:val="FFFFFF" w:themeColor="background1"/>
              </w:rPr>
            </w:pPr>
            <w:r w:rsidRPr="009E217B">
              <w:rPr>
                <w:bCs w:val="0"/>
                <w:color w:val="FFFFFF" w:themeColor="background1"/>
              </w:rPr>
              <w:t>Gauge</w:t>
            </w:r>
          </w:p>
        </w:tc>
        <w:tc>
          <w:tcPr>
            <w:tcW w:w="1081" w:type="dxa"/>
            <w:tcBorders>
              <w:bottom w:val="single" w:sz="4" w:space="0" w:color="425364"/>
            </w:tcBorders>
            <w:shd w:val="clear" w:color="auto" w:fill="425364" w:themeFill="accent6"/>
            <w:vAlign w:val="center"/>
          </w:tcPr>
          <w:p w14:paraId="7A1CB518" w14:textId="77777777" w:rsidR="00A96672" w:rsidRPr="00BF2F87" w:rsidRDefault="00A96672" w:rsidP="00A96672">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sz w:val="18"/>
                <w:szCs w:val="18"/>
              </w:rPr>
            </w:pPr>
            <w:r w:rsidRPr="00BF2F87">
              <w:rPr>
                <w:b/>
                <w:bCs/>
                <w:color w:val="FFFFFF" w:themeColor="background1"/>
              </w:rPr>
              <w:t>River Height (m</w:t>
            </w:r>
            <w:r w:rsidRPr="00BF2F87">
              <w:rPr>
                <w:b/>
                <w:bCs/>
                <w:color w:val="FFFFFF" w:themeColor="background1"/>
                <w:sz w:val="18"/>
                <w:szCs w:val="18"/>
              </w:rPr>
              <w:t>)</w:t>
            </w:r>
          </w:p>
        </w:tc>
        <w:tc>
          <w:tcPr>
            <w:tcW w:w="965" w:type="dxa"/>
            <w:tcBorders>
              <w:bottom w:val="single" w:sz="4" w:space="0" w:color="425364"/>
            </w:tcBorders>
            <w:shd w:val="clear" w:color="auto" w:fill="425364" w:themeFill="accent6"/>
            <w:vAlign w:val="center"/>
          </w:tcPr>
          <w:p w14:paraId="3A5C5846" w14:textId="77777777" w:rsidR="00A96672" w:rsidRPr="009E217B" w:rsidRDefault="00A96672" w:rsidP="00A9667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E217B">
              <w:rPr>
                <w:b/>
                <w:color w:val="FFFFFF" w:themeColor="background1"/>
              </w:rPr>
              <w:t>River Flow (ML/d)</w:t>
            </w:r>
          </w:p>
        </w:tc>
        <w:tc>
          <w:tcPr>
            <w:tcW w:w="1585" w:type="dxa"/>
            <w:tcBorders>
              <w:bottom w:val="single" w:sz="4" w:space="0" w:color="425364"/>
            </w:tcBorders>
            <w:shd w:val="clear" w:color="auto" w:fill="425364" w:themeFill="accent6"/>
            <w:vAlign w:val="center"/>
          </w:tcPr>
          <w:p w14:paraId="03B34755" w14:textId="77777777" w:rsidR="00A96672" w:rsidRPr="00A407A3" w:rsidRDefault="00A96672" w:rsidP="00A96672">
            <w:pPr>
              <w:jc w:val="center"/>
              <w:cnfStyle w:val="000000100000" w:firstRow="0" w:lastRow="0" w:firstColumn="0" w:lastColumn="0" w:oddVBand="0" w:evenVBand="0" w:oddHBand="1" w:evenHBand="0" w:firstRowFirstColumn="0" w:firstRowLastColumn="0" w:lastRowFirstColumn="0" w:lastRowLastColumn="0"/>
              <w:rPr>
                <w:b/>
                <w:color w:val="FFFFFF" w:themeColor="background1"/>
                <w:sz w:val="18"/>
                <w:szCs w:val="18"/>
              </w:rPr>
            </w:pPr>
            <w:r w:rsidRPr="00A407A3">
              <w:rPr>
                <w:b/>
                <w:color w:val="FFFFFF" w:themeColor="background1"/>
                <w:sz w:val="18"/>
                <w:szCs w:val="18"/>
              </w:rPr>
              <w:t>Flood Class Level &amp; Annual Exceedance Probability (%AEP)</w:t>
            </w:r>
          </w:p>
        </w:tc>
        <w:tc>
          <w:tcPr>
            <w:tcW w:w="4908" w:type="dxa"/>
            <w:tcBorders>
              <w:bottom w:val="single" w:sz="4" w:space="0" w:color="425364"/>
            </w:tcBorders>
            <w:shd w:val="clear" w:color="auto" w:fill="425364" w:themeFill="accent6"/>
            <w:vAlign w:val="center"/>
          </w:tcPr>
          <w:p w14:paraId="0FC42973" w14:textId="77777777" w:rsidR="00A96672" w:rsidRPr="009E217B" w:rsidRDefault="00A96672" w:rsidP="00A96672">
            <w:pPr>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9E217B">
              <w:rPr>
                <w:b/>
                <w:color w:val="FFFFFF" w:themeColor="background1"/>
              </w:rPr>
              <w:t>Consequence/ Impact</w:t>
            </w:r>
          </w:p>
        </w:tc>
        <w:tc>
          <w:tcPr>
            <w:tcW w:w="3696" w:type="dxa"/>
            <w:tcBorders>
              <w:bottom w:val="single" w:sz="4" w:space="0" w:color="425364"/>
            </w:tcBorders>
            <w:shd w:val="clear" w:color="auto" w:fill="425364" w:themeFill="accent6"/>
          </w:tcPr>
          <w:p w14:paraId="7376E2A3" w14:textId="77777777" w:rsidR="00A96672" w:rsidRPr="009E217B" w:rsidRDefault="00A96672" w:rsidP="00A96672">
            <w:pPr>
              <w:jc w:val="center"/>
              <w:cnfStyle w:val="000000100000" w:firstRow="0" w:lastRow="0" w:firstColumn="0" w:lastColumn="0" w:oddVBand="0" w:evenVBand="0" w:oddHBand="1" w:evenHBand="0" w:firstRowFirstColumn="0" w:firstRowLastColumn="0" w:lastRowFirstColumn="0" w:lastRowLastColumn="0"/>
              <w:rPr>
                <w:rFonts w:eastAsia="Calibri"/>
                <w:b/>
                <w:bCs/>
                <w:color w:val="FFFFFF" w:themeColor="background1"/>
                <w:sz w:val="14"/>
              </w:rPr>
            </w:pPr>
            <w:r w:rsidRPr="009E217B">
              <w:rPr>
                <w:b/>
                <w:bCs/>
                <w:color w:val="FFFFFF" w:themeColor="background1"/>
              </w:rPr>
              <w:t>Action</w:t>
            </w:r>
            <w:r w:rsidRPr="009E217B">
              <w:rPr>
                <w:rFonts w:eastAsia="Calibri"/>
                <w:b/>
                <w:bCs/>
                <w:color w:val="FFFFFF" w:themeColor="background1"/>
                <w:sz w:val="14"/>
              </w:rPr>
              <w:t xml:space="preserve"> </w:t>
            </w:r>
          </w:p>
          <w:p w14:paraId="32E17A75" w14:textId="77777777" w:rsidR="00A96672" w:rsidRPr="009E217B" w:rsidRDefault="00A96672" w:rsidP="00A96672">
            <w:pPr>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9E217B">
              <w:rPr>
                <w:rFonts w:eastAsia="Calibri"/>
                <w:color w:val="FFFFFF" w:themeColor="background1"/>
                <w:sz w:val="14"/>
              </w:rPr>
              <w:t>Actions may include: Evacuation, closure of road, sandbagging, issue warning and who is responsible etc</w:t>
            </w:r>
          </w:p>
        </w:tc>
        <w:tc>
          <w:tcPr>
            <w:tcW w:w="1280" w:type="dxa"/>
            <w:tcBorders>
              <w:bottom w:val="single" w:sz="4" w:space="0" w:color="425364"/>
            </w:tcBorders>
            <w:shd w:val="clear" w:color="auto" w:fill="425364" w:themeFill="accent6"/>
          </w:tcPr>
          <w:p w14:paraId="0F239C12" w14:textId="77777777" w:rsidR="00A96672" w:rsidRPr="009E217B" w:rsidRDefault="00A96672" w:rsidP="00A96672">
            <w:pPr>
              <w:jc w:val="center"/>
              <w:cnfStyle w:val="000000100000" w:firstRow="0" w:lastRow="0" w:firstColumn="0" w:lastColumn="0" w:oddVBand="0" w:evenVBand="0" w:oddHBand="1" w:evenHBand="0" w:firstRowFirstColumn="0" w:firstRowLastColumn="0" w:lastRowFirstColumn="0" w:lastRowLastColumn="0"/>
              <w:rPr>
                <w:b/>
                <w:bCs/>
                <w:color w:val="FFFFFF" w:themeColor="background1"/>
              </w:rPr>
            </w:pPr>
            <w:r w:rsidRPr="009E217B">
              <w:rPr>
                <w:b/>
                <w:bCs/>
                <w:color w:val="FFFFFF" w:themeColor="background1"/>
              </w:rPr>
              <w:t>Reference</w:t>
            </w:r>
          </w:p>
        </w:tc>
      </w:tr>
      <w:tr w:rsidR="00A96672" w:rsidRPr="00212C32" w14:paraId="21201372" w14:textId="77777777" w:rsidTr="00EB2D27">
        <w:trPr>
          <w:trHeight w:val="2377"/>
        </w:trPr>
        <w:tc>
          <w:tcPr>
            <w:cnfStyle w:val="001000000000" w:firstRow="0" w:lastRow="0" w:firstColumn="1" w:lastColumn="0" w:oddVBand="0" w:evenVBand="0" w:oddHBand="0" w:evenHBand="0" w:firstRowFirstColumn="0" w:firstRowLastColumn="0" w:lastRowFirstColumn="0" w:lastRowLastColumn="0"/>
            <w:tcW w:w="1326" w:type="dxa"/>
            <w:vAlign w:val="center"/>
          </w:tcPr>
          <w:p w14:paraId="25FE8254" w14:textId="1FA4F665" w:rsidR="00A96672" w:rsidRPr="006059E5" w:rsidRDefault="00A96672" w:rsidP="00A96672">
            <w:pPr>
              <w:spacing w:before="120" w:after="120" w:line="240" w:lineRule="auto"/>
              <w:jc w:val="center"/>
              <w:rPr>
                <w:rFonts w:ascii="Arial" w:eastAsia="Calibri" w:hAnsi="Arial" w:cs="Arial"/>
                <w:color w:val="333333"/>
                <w:sz w:val="20"/>
                <w:szCs w:val="20"/>
              </w:rPr>
            </w:pPr>
            <w:r w:rsidRPr="006059E5">
              <w:rPr>
                <w:rFonts w:ascii="Arial" w:eastAsia="Calibri" w:hAnsi="Arial" w:cs="Arial"/>
                <w:color w:val="333333"/>
                <w:sz w:val="20"/>
                <w:szCs w:val="20"/>
              </w:rPr>
              <w:t>Fifteen Mile Creek at Greta South</w:t>
            </w:r>
          </w:p>
        </w:tc>
        <w:tc>
          <w:tcPr>
            <w:tcW w:w="1081" w:type="dxa"/>
            <w:shd w:val="clear" w:color="auto" w:fill="FBCDA5" w:themeFill="accent5"/>
            <w:vAlign w:val="center"/>
          </w:tcPr>
          <w:p w14:paraId="2FDA924E" w14:textId="70ACBB24" w:rsidR="00A96672" w:rsidRPr="00BF2F87" w:rsidRDefault="00A96672" w:rsidP="00A96672">
            <w:pPr>
              <w:pStyle w:val="TableText"/>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BF2F87">
              <w:rPr>
                <w:b/>
                <w:bCs/>
                <w:sz w:val="18"/>
                <w:szCs w:val="18"/>
              </w:rPr>
              <w:t>x.xxm</w:t>
            </w:r>
            <w:r>
              <w:rPr>
                <w:b/>
                <w:bCs/>
                <w:sz w:val="18"/>
                <w:szCs w:val="18"/>
              </w:rPr>
              <w:t xml:space="preserve"> Beyond level of rating curve</w:t>
            </w:r>
          </w:p>
        </w:tc>
        <w:tc>
          <w:tcPr>
            <w:tcW w:w="965" w:type="dxa"/>
            <w:shd w:val="clear" w:color="auto" w:fill="FBCDA5" w:themeFill="accent5"/>
            <w:vAlign w:val="center"/>
          </w:tcPr>
          <w:p w14:paraId="6F2B803E" w14:textId="2D945867" w:rsidR="00A96672" w:rsidRDefault="00A96672" w:rsidP="00A96672">
            <w:pPr>
              <w:spacing w:before="120" w:after="120" w:line="240" w:lineRule="auto"/>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333333"/>
                <w:sz w:val="18"/>
                <w:szCs w:val="18"/>
              </w:rPr>
            </w:pPr>
            <w:r>
              <w:rPr>
                <w:rFonts w:eastAsia="Calibri" w:cstheme="minorHAnsi"/>
                <w:color w:val="333333"/>
                <w:sz w:val="18"/>
                <w:szCs w:val="18"/>
              </w:rPr>
              <w:t>39,000</w:t>
            </w:r>
          </w:p>
        </w:tc>
        <w:tc>
          <w:tcPr>
            <w:tcW w:w="1585" w:type="dxa"/>
            <w:shd w:val="clear" w:color="auto" w:fill="FBCDA5" w:themeFill="accent5"/>
            <w:vAlign w:val="center"/>
          </w:tcPr>
          <w:p w14:paraId="2F1038DE" w14:textId="77777777" w:rsidR="00A96672" w:rsidRDefault="00A96672" w:rsidP="00A96672">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0.5</w:t>
            </w:r>
            <w:r w:rsidRPr="0092162E">
              <w:rPr>
                <w:rFonts w:asciiTheme="minorHAnsi" w:hAnsiTheme="minorHAnsi" w:cstheme="minorHAnsi"/>
                <w:sz w:val="18"/>
                <w:szCs w:val="18"/>
              </w:rPr>
              <w:t xml:space="preserve">% AEP </w:t>
            </w:r>
          </w:p>
          <w:p w14:paraId="72E3B66B" w14:textId="1C626123" w:rsidR="00A96672" w:rsidRDefault="00A96672" w:rsidP="00A96672">
            <w:pPr>
              <w:pStyle w:val="TableTex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92162E">
              <w:rPr>
                <w:rFonts w:asciiTheme="minorHAnsi" w:hAnsiTheme="minorHAnsi" w:cstheme="minorHAnsi"/>
                <w:sz w:val="18"/>
                <w:szCs w:val="18"/>
              </w:rPr>
              <w:t>(</w:t>
            </w:r>
            <w:r>
              <w:rPr>
                <w:rFonts w:asciiTheme="minorHAnsi" w:hAnsiTheme="minorHAnsi" w:cstheme="minorHAnsi"/>
                <w:sz w:val="18"/>
                <w:szCs w:val="18"/>
              </w:rPr>
              <w:t>2</w:t>
            </w:r>
            <w:r w:rsidRPr="0092162E">
              <w:rPr>
                <w:rFonts w:asciiTheme="minorHAnsi" w:hAnsiTheme="minorHAnsi" w:cstheme="minorHAnsi"/>
                <w:sz w:val="18"/>
                <w:szCs w:val="18"/>
              </w:rPr>
              <w:t>00 year ARI)</w:t>
            </w:r>
          </w:p>
        </w:tc>
        <w:tc>
          <w:tcPr>
            <w:tcW w:w="4908" w:type="dxa"/>
            <w:shd w:val="clear" w:color="auto" w:fill="FBCDA5" w:themeFill="accent5"/>
          </w:tcPr>
          <w:p w14:paraId="05555437"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2 Hayes Court Wangaratta </w:t>
            </w:r>
          </w:p>
          <w:p w14:paraId="358C7648"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22 Hulme Drive Wangaratta </w:t>
            </w:r>
          </w:p>
          <w:p w14:paraId="68A279C0"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8 Sadler Street Wangaratta </w:t>
            </w:r>
          </w:p>
          <w:p w14:paraId="3C25B389"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1/85 Swan Street Wangaratta </w:t>
            </w:r>
          </w:p>
          <w:p w14:paraId="0D65611E"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27 Perry Street Wangaratta </w:t>
            </w:r>
          </w:p>
          <w:p w14:paraId="054B8748"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12 Bronmar Street Wangaratta</w:t>
            </w:r>
          </w:p>
          <w:p w14:paraId="3D917E4B"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19 Martin Place Wangaratta</w:t>
            </w:r>
          </w:p>
          <w:p w14:paraId="11A6D260"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46 Franklin Street Wangaratta </w:t>
            </w:r>
          </w:p>
          <w:p w14:paraId="47E15928"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4 Sunset Drive Wangaratta </w:t>
            </w:r>
          </w:p>
          <w:p w14:paraId="2B263AC9"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44 Franklin Street Wangaratta </w:t>
            </w:r>
          </w:p>
          <w:p w14:paraId="74A9F008"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16 Olive Street Wangaratta </w:t>
            </w:r>
          </w:p>
          <w:p w14:paraId="366A59E5"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11 Bronmar Street Wangaratta </w:t>
            </w:r>
          </w:p>
          <w:p w14:paraId="29076AC1"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2 Sunset Drive Wangaratta </w:t>
            </w:r>
          </w:p>
          <w:p w14:paraId="1C97294F"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24 Graham Avenue Wangaratta </w:t>
            </w:r>
          </w:p>
          <w:p w14:paraId="6E188234"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31 Perry Street Wangaratta </w:t>
            </w:r>
          </w:p>
          <w:p w14:paraId="3D48022C"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156 Rowan Street Wangaratta </w:t>
            </w:r>
          </w:p>
          <w:p w14:paraId="0E882070"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r w:rsidRPr="00CB729B">
              <w:rPr>
                <w:rFonts w:eastAsia="Calibri" w:cstheme="minorHAnsi"/>
                <w:sz w:val="16"/>
                <w:szCs w:val="16"/>
              </w:rPr>
              <w:t xml:space="preserve">154 Rowan Street Wangaratta </w:t>
            </w:r>
          </w:p>
          <w:p w14:paraId="175122FC" w14:textId="77777777" w:rsidR="00A96672" w:rsidRPr="000B29F6"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eastAsia="Calibri" w:cstheme="minorHAnsi"/>
                <w:b/>
                <w:bCs/>
                <w:sz w:val="16"/>
                <w:szCs w:val="16"/>
              </w:rPr>
            </w:pPr>
            <w:r w:rsidRPr="00CB729B">
              <w:rPr>
                <w:rFonts w:eastAsia="Calibri" w:cstheme="minorHAnsi"/>
                <w:sz w:val="16"/>
                <w:szCs w:val="16"/>
              </w:rPr>
              <w:t xml:space="preserve">64 Swan Street Wangaratta </w:t>
            </w:r>
          </w:p>
          <w:p w14:paraId="1EB7DD2A" w14:textId="77777777" w:rsidR="00A96672" w:rsidRPr="00EF4F87"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0B29F6">
              <w:rPr>
                <w:rFonts w:eastAsia="Calibri" w:cstheme="minorHAnsi"/>
                <w:sz w:val="16"/>
                <w:szCs w:val="16"/>
              </w:rPr>
              <w:t>Various Properties on Valdoris</w:t>
            </w:r>
            <w:r w:rsidRPr="000B29F6">
              <w:rPr>
                <w:rFonts w:cstheme="minorHAnsi"/>
                <w:sz w:val="16"/>
                <w:szCs w:val="16"/>
              </w:rPr>
              <w:t xml:space="preserve"> </w:t>
            </w:r>
            <w:r w:rsidRPr="000B29F6">
              <w:rPr>
                <w:rFonts w:eastAsia="Calibri" w:cstheme="minorHAnsi"/>
                <w:sz w:val="16"/>
                <w:szCs w:val="16"/>
              </w:rPr>
              <w:t>Avenue.</w:t>
            </w:r>
          </w:p>
          <w:p w14:paraId="0EAC4FE7" w14:textId="77777777" w:rsidR="00A96672" w:rsidRDefault="00A96672" w:rsidP="00A96672">
            <w:pPr>
              <w:spacing w:after="0"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heme="minorHAnsi"/>
                <w:b/>
                <w:bCs/>
                <w:sz w:val="16"/>
                <w:szCs w:val="16"/>
              </w:rPr>
            </w:pPr>
          </w:p>
          <w:p w14:paraId="03821AE0" w14:textId="77777777" w:rsidR="00A96672" w:rsidRPr="004155CA" w:rsidRDefault="00A96672" w:rsidP="00A96672">
            <w:pPr>
              <w:spacing w:after="0" w:line="240" w:lineRule="auto"/>
              <w:cnfStyle w:val="000000000000" w:firstRow="0" w:lastRow="0" w:firstColumn="0" w:lastColumn="0" w:oddVBand="0" w:evenVBand="0" w:oddHBand="0" w:evenHBand="0" w:firstRowFirstColumn="0" w:firstRowLastColumn="0" w:lastRowFirstColumn="0" w:lastRowLastColumn="0"/>
              <w:rPr>
                <w:b/>
                <w:bCs/>
                <w:color w:val="000000"/>
                <w:sz w:val="16"/>
                <w:szCs w:val="16"/>
                <w:lang w:eastAsia="en-AU"/>
              </w:rPr>
            </w:pPr>
            <w:r w:rsidRPr="004155CA">
              <w:rPr>
                <w:b/>
                <w:bCs/>
                <w:color w:val="000000"/>
                <w:sz w:val="16"/>
                <w:szCs w:val="16"/>
                <w:lang w:eastAsia="en-AU"/>
              </w:rPr>
              <w:t>Water over road</w:t>
            </w:r>
          </w:p>
          <w:p w14:paraId="314DC191" w14:textId="77777777" w:rsidR="00A96672" w:rsidRPr="00CB729B"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CB729B">
              <w:rPr>
                <w:color w:val="000000"/>
                <w:sz w:val="16"/>
                <w:szCs w:val="16"/>
                <w:lang w:eastAsia="en-AU"/>
              </w:rPr>
              <w:t>White Street</w:t>
            </w:r>
          </w:p>
          <w:p w14:paraId="0F07A860" w14:textId="77777777" w:rsidR="00A96672"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CB729B">
              <w:rPr>
                <w:color w:val="000000"/>
                <w:sz w:val="16"/>
                <w:szCs w:val="16"/>
                <w:lang w:eastAsia="en-AU"/>
              </w:rPr>
              <w:t>Franklin Street</w:t>
            </w:r>
          </w:p>
          <w:p w14:paraId="33D33667" w14:textId="77777777" w:rsidR="00A96672" w:rsidRPr="00810E14" w:rsidRDefault="00A96672" w:rsidP="00A96672">
            <w:pPr>
              <w:numPr>
                <w:ilvl w:val="0"/>
                <w:numId w:val="58"/>
              </w:numPr>
              <w:spacing w:after="0" w:line="240" w:lineRule="auto"/>
              <w:ind w:left="360"/>
              <w:contextualSpacing/>
              <w:cnfStyle w:val="000000000000" w:firstRow="0" w:lastRow="0" w:firstColumn="0" w:lastColumn="0" w:oddVBand="0" w:evenVBand="0" w:oddHBand="0" w:evenHBand="0" w:firstRowFirstColumn="0" w:firstRowLastColumn="0" w:lastRowFirstColumn="0" w:lastRowLastColumn="0"/>
              <w:rPr>
                <w:color w:val="000000"/>
                <w:sz w:val="16"/>
                <w:szCs w:val="16"/>
                <w:lang w:eastAsia="en-AU"/>
              </w:rPr>
            </w:pPr>
            <w:r w:rsidRPr="00EF4F87">
              <w:rPr>
                <w:color w:val="000000"/>
                <w:sz w:val="16"/>
                <w:szCs w:val="16"/>
                <w:lang w:eastAsia="en-AU"/>
              </w:rPr>
              <w:t>Esmond Street</w:t>
            </w:r>
          </w:p>
          <w:p w14:paraId="24DA164B" w14:textId="77777777" w:rsidR="00A96672" w:rsidRPr="00D740A0" w:rsidRDefault="00A96672" w:rsidP="00A96672">
            <w:pPr>
              <w:spacing w:before="240" w:after="0" w:line="240" w:lineRule="auto"/>
              <w:contextualSpacing/>
              <w:cnfStyle w:val="000000000000" w:firstRow="0" w:lastRow="0" w:firstColumn="0" w:lastColumn="0" w:oddVBand="0" w:evenVBand="0" w:oddHBand="0" w:evenHBand="0" w:firstRowFirstColumn="0" w:firstRowLastColumn="0" w:lastRowFirstColumn="0" w:lastRowLastColumn="0"/>
              <w:rPr>
                <w:rFonts w:eastAsia="Calibri" w:cstheme="minorHAnsi"/>
                <w:b/>
                <w:bCs/>
                <w:sz w:val="16"/>
                <w:szCs w:val="16"/>
              </w:rPr>
            </w:pPr>
          </w:p>
        </w:tc>
        <w:tc>
          <w:tcPr>
            <w:tcW w:w="3696" w:type="dxa"/>
            <w:shd w:val="clear" w:color="auto" w:fill="FBCDA5" w:themeFill="accent5"/>
            <w:vAlign w:val="center"/>
          </w:tcPr>
          <w:p w14:paraId="27E1B473" w14:textId="77777777" w:rsidR="00A96672" w:rsidRDefault="00A96672" w:rsidP="00A96672">
            <w:pPr>
              <w:spacing w:after="0" w:line="240" w:lineRule="auto"/>
              <w:cnfStyle w:val="000000000000" w:firstRow="0" w:lastRow="0" w:firstColumn="0" w:lastColumn="0" w:oddVBand="0" w:evenVBand="0" w:oddHBand="0" w:evenHBand="0" w:firstRowFirstColumn="0" w:firstRowLastColumn="0" w:lastRowFirstColumn="0" w:lastRowLastColumn="0"/>
              <w:rPr>
                <w:rFonts w:eastAsia="Calibri" w:cstheme="minorHAnsi"/>
                <w:sz w:val="16"/>
                <w:szCs w:val="16"/>
              </w:rPr>
            </w:pPr>
          </w:p>
          <w:p w14:paraId="18D459A0" w14:textId="77777777" w:rsidR="00A96672" w:rsidRPr="00BB090F" w:rsidRDefault="00A96672" w:rsidP="00A9667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BC1728">
              <w:rPr>
                <w:rFonts w:eastAsia="Calibri" w:cstheme="minorHAnsi"/>
                <w:sz w:val="16"/>
                <w:szCs w:val="16"/>
              </w:rPr>
              <w:t>RCOW/RRV to commence closure of roads identified</w:t>
            </w:r>
          </w:p>
          <w:p w14:paraId="5D95F29E" w14:textId="77777777" w:rsidR="00A96672" w:rsidRDefault="00A96672" w:rsidP="00A96672">
            <w:p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tc>
          <w:tcPr>
            <w:tcW w:w="1280" w:type="dxa"/>
            <w:shd w:val="clear" w:color="auto" w:fill="FBCDA5" w:themeFill="accent5"/>
            <w:vAlign w:val="center"/>
          </w:tcPr>
          <w:p w14:paraId="5C897A27" w14:textId="647CFB2D" w:rsidR="00A96672" w:rsidRPr="00831B09" w:rsidRDefault="00A96672" w:rsidP="00A96672">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lang w:eastAsia="en-AU"/>
              </w:rPr>
            </w:pPr>
            <w:r w:rsidRPr="00831B09">
              <w:rPr>
                <w:rFonts w:cstheme="minorHAnsi"/>
                <w:color w:val="000000"/>
                <w:sz w:val="16"/>
                <w:szCs w:val="16"/>
                <w:lang w:eastAsia="en-AU"/>
              </w:rPr>
              <w:t>Wangaratta Urban Waterways Flood Study 2017</w:t>
            </w:r>
          </w:p>
        </w:tc>
      </w:tr>
      <w:tr w:rsidR="00A96672" w:rsidRPr="00212C32" w14:paraId="44F9E0F2" w14:textId="77777777" w:rsidTr="00EB2D27">
        <w:trPr>
          <w:cnfStyle w:val="000000100000" w:firstRow="0" w:lastRow="0" w:firstColumn="0" w:lastColumn="0" w:oddVBand="0" w:evenVBand="0" w:oddHBand="1" w:evenHBand="0" w:firstRowFirstColumn="0" w:firstRowLastColumn="0" w:lastRowFirstColumn="0" w:lastRowLastColumn="0"/>
          <w:trHeight w:val="1680"/>
        </w:trPr>
        <w:tc>
          <w:tcPr>
            <w:cnfStyle w:val="001000000000" w:firstRow="0" w:lastRow="0" w:firstColumn="1" w:lastColumn="0" w:oddVBand="0" w:evenVBand="0" w:oddHBand="0" w:evenHBand="0" w:firstRowFirstColumn="0" w:firstRowLastColumn="0" w:lastRowFirstColumn="0" w:lastRowLastColumn="0"/>
            <w:tcW w:w="14841" w:type="dxa"/>
            <w:gridSpan w:val="7"/>
            <w:tcBorders>
              <w:top w:val="single" w:sz="4" w:space="0" w:color="auto"/>
              <w:left w:val="nil"/>
              <w:bottom w:val="nil"/>
              <w:right w:val="nil"/>
            </w:tcBorders>
          </w:tcPr>
          <w:p w14:paraId="08BF7914" w14:textId="77777777" w:rsidR="00A96672" w:rsidRPr="00BF2F87" w:rsidRDefault="00A96672" w:rsidP="00A96672">
            <w:pPr>
              <w:spacing w:after="0" w:line="240" w:lineRule="auto"/>
              <w:rPr>
                <w:rFonts w:ascii="Arial" w:eastAsia="Calibri" w:hAnsi="Arial" w:cs="Arial"/>
                <w:color w:val="333333"/>
                <w:sz w:val="18"/>
                <w:szCs w:val="18"/>
              </w:rPr>
            </w:pPr>
          </w:p>
          <w:p w14:paraId="4D6E0478" w14:textId="77777777" w:rsidR="00A96672" w:rsidRDefault="00A96672" w:rsidP="00A96672">
            <w:pPr>
              <w:spacing w:after="0" w:line="240" w:lineRule="auto"/>
              <w:rPr>
                <w:rFonts w:ascii="Arial" w:eastAsia="Calibri" w:hAnsi="Arial" w:cs="Arial"/>
                <w:b w:val="0"/>
                <w:bCs w:val="0"/>
                <w:color w:val="333333"/>
                <w:sz w:val="16"/>
                <w:szCs w:val="16"/>
              </w:rPr>
            </w:pPr>
            <w:r w:rsidRPr="00EF4F87">
              <w:rPr>
                <w:rFonts w:ascii="Arial" w:eastAsia="Calibri" w:hAnsi="Arial" w:cs="Arial"/>
                <w:color w:val="333333"/>
                <w:sz w:val="16"/>
                <w:szCs w:val="16"/>
              </w:rPr>
              <w:t>Note: flood intelligence records are approximations.  This is because no two floods at a location, even if they peak at the same height, will have identical impacts. Flood intelligence cards detail the relationship between flood magnitude and flood consequences. More details about flood intelligence and its use can be found in the Australian Emergency Management Manuals flood series.</w:t>
            </w:r>
          </w:p>
          <w:p w14:paraId="3494A139" w14:textId="2F525A2D" w:rsidR="00A96672" w:rsidRPr="00250BAA" w:rsidRDefault="00A96672" w:rsidP="00A96672">
            <w:pPr>
              <w:spacing w:after="0" w:line="240" w:lineRule="auto"/>
              <w:rPr>
                <w:rFonts w:ascii="Arial" w:eastAsia="Calibri" w:hAnsi="Arial" w:cs="Arial"/>
                <w:b w:val="0"/>
                <w:bCs w:val="0"/>
                <w:color w:val="333333"/>
                <w:sz w:val="16"/>
                <w:szCs w:val="16"/>
              </w:rPr>
            </w:pPr>
          </w:p>
        </w:tc>
      </w:tr>
    </w:tbl>
    <w:p w14:paraId="7FA3655F" w14:textId="675360E9" w:rsidR="00EB2D27" w:rsidRDefault="00EB2D27" w:rsidP="00250BAA">
      <w:pPr>
        <w:spacing w:before="480" w:after="0"/>
        <w:contextualSpacing/>
        <w:outlineLvl w:val="0"/>
        <w:rPr>
          <w:rFonts w:eastAsia="Times New Roman" w:cstheme="minorHAnsi"/>
          <w:spacing w:val="1"/>
          <w:sz w:val="18"/>
          <w:szCs w:val="18"/>
        </w:rPr>
      </w:pPr>
    </w:p>
    <w:p w14:paraId="04B9B13A" w14:textId="77777777" w:rsidR="00EB2D27" w:rsidRDefault="00EB2D27">
      <w:pPr>
        <w:spacing w:after="0" w:line="240" w:lineRule="auto"/>
        <w:rPr>
          <w:rFonts w:eastAsia="Times New Roman" w:cstheme="minorHAnsi"/>
          <w:spacing w:val="1"/>
          <w:sz w:val="18"/>
          <w:szCs w:val="18"/>
        </w:rPr>
      </w:pPr>
      <w:r>
        <w:rPr>
          <w:rFonts w:eastAsia="Times New Roman" w:cstheme="minorHAnsi"/>
          <w:spacing w:val="1"/>
          <w:sz w:val="18"/>
          <w:szCs w:val="18"/>
        </w:rPr>
        <w:br w:type="page"/>
      </w:r>
    </w:p>
    <w:p w14:paraId="41A162AD" w14:textId="77777777" w:rsidR="00934A23" w:rsidRDefault="00934A23" w:rsidP="00250BAA">
      <w:pPr>
        <w:spacing w:before="480" w:after="0"/>
        <w:contextualSpacing/>
        <w:outlineLvl w:val="0"/>
        <w:rPr>
          <w:rFonts w:eastAsia="Times New Roman" w:cstheme="minorHAnsi"/>
          <w:spacing w:val="1"/>
          <w:sz w:val="18"/>
          <w:szCs w:val="18"/>
        </w:rPr>
        <w:sectPr w:rsidR="00934A23" w:rsidSect="00A069D3">
          <w:headerReference w:type="even" r:id="rId60"/>
          <w:headerReference w:type="default" r:id="rId61"/>
          <w:footerReference w:type="default" r:id="rId62"/>
          <w:headerReference w:type="first" r:id="rId63"/>
          <w:pgSz w:w="16840" w:h="11907" w:orient="landscape" w:code="9"/>
          <w:pgMar w:top="284" w:right="284" w:bottom="284" w:left="709" w:header="284" w:footer="284" w:gutter="0"/>
          <w:cols w:space="720"/>
        </w:sectPr>
      </w:pPr>
    </w:p>
    <w:p w14:paraId="0172CEBC" w14:textId="45DAD421" w:rsidR="007C218C" w:rsidRPr="007C218C" w:rsidRDefault="007C218C" w:rsidP="00034074">
      <w:pPr>
        <w:spacing w:before="480" w:after="0"/>
        <w:contextualSpacing/>
        <w:outlineLvl w:val="0"/>
        <w:rPr>
          <w:rFonts w:asciiTheme="majorHAnsi" w:eastAsiaTheme="majorEastAsia" w:hAnsiTheme="majorHAnsi" w:cstheme="majorBidi"/>
          <w:b/>
          <w:bCs/>
          <w:color w:val="F5821F" w:themeColor="text1"/>
          <w:sz w:val="40"/>
          <w:szCs w:val="28"/>
        </w:rPr>
      </w:pPr>
      <w:bookmarkStart w:id="476" w:name="_Toc76564263"/>
      <w:bookmarkStart w:id="477" w:name="_Toc89358028"/>
      <w:r w:rsidRPr="007C218C">
        <w:rPr>
          <w:rFonts w:asciiTheme="majorHAnsi" w:eastAsiaTheme="majorEastAsia" w:hAnsiTheme="majorHAnsi" w:cstheme="majorBidi"/>
          <w:b/>
          <w:bCs/>
          <w:color w:val="F5821F" w:themeColor="text1"/>
          <w:sz w:val="40"/>
          <w:szCs w:val="28"/>
        </w:rPr>
        <w:t>Appendix D - Flood evacuation arrangements</w:t>
      </w:r>
      <w:bookmarkEnd w:id="476"/>
      <w:r w:rsidR="00034074">
        <w:rPr>
          <w:rFonts w:asciiTheme="majorHAnsi" w:eastAsiaTheme="majorEastAsia" w:hAnsiTheme="majorHAnsi" w:cstheme="majorBidi"/>
          <w:b/>
          <w:bCs/>
          <w:color w:val="F5821F" w:themeColor="text1"/>
          <w:sz w:val="40"/>
          <w:szCs w:val="28"/>
        </w:rPr>
        <w:t xml:space="preserve"> &amp; triggers</w:t>
      </w:r>
      <w:bookmarkEnd w:id="477"/>
    </w:p>
    <w:p w14:paraId="2C71BA7F" w14:textId="77777777" w:rsidR="00E17013" w:rsidRPr="00EF2477" w:rsidRDefault="00E17013" w:rsidP="00571FA2">
      <w:pPr>
        <w:pStyle w:val="Heading2noTOC"/>
        <w:numPr>
          <w:ilvl w:val="0"/>
          <w:numId w:val="0"/>
        </w:numPr>
        <w:rPr>
          <w:color w:val="425364" w:themeColor="accent3"/>
          <w:sz w:val="28"/>
        </w:rPr>
      </w:pPr>
      <w:bookmarkStart w:id="478" w:name="_Toc76564264"/>
      <w:bookmarkStart w:id="479" w:name="_Toc89358029"/>
      <w:r w:rsidRPr="00EF2477">
        <w:rPr>
          <w:color w:val="425364" w:themeColor="accent3"/>
          <w:sz w:val="28"/>
        </w:rPr>
        <w:t>Phase 1 - Decision to Evacuate</w:t>
      </w:r>
      <w:bookmarkEnd w:id="478"/>
      <w:bookmarkEnd w:id="479"/>
    </w:p>
    <w:p w14:paraId="220C5675" w14:textId="6B631BAA" w:rsidR="00FE018B" w:rsidRPr="00CA464B" w:rsidRDefault="00FE018B" w:rsidP="00571FA2">
      <w:pPr>
        <w:rPr>
          <w:rFonts w:ascii="Arial" w:hAnsi="Arial" w:cs="Arial"/>
          <w:sz w:val="20"/>
          <w:szCs w:val="20"/>
        </w:rPr>
      </w:pPr>
      <w:r w:rsidRPr="00CA464B">
        <w:rPr>
          <w:rFonts w:ascii="Arial" w:hAnsi="Arial" w:cs="Arial"/>
          <w:sz w:val="20"/>
          <w:szCs w:val="20"/>
        </w:rPr>
        <w:t>The decision to evacuate is to be made in consultation with the ME</w:t>
      </w:r>
      <w:r w:rsidR="00311CEE">
        <w:rPr>
          <w:rFonts w:ascii="Arial" w:hAnsi="Arial" w:cs="Arial"/>
          <w:sz w:val="20"/>
          <w:szCs w:val="20"/>
        </w:rPr>
        <w:t>M</w:t>
      </w:r>
      <w:r w:rsidRPr="00CA464B">
        <w:rPr>
          <w:rFonts w:ascii="Arial" w:hAnsi="Arial" w:cs="Arial"/>
          <w:sz w:val="20"/>
          <w:szCs w:val="20"/>
        </w:rPr>
        <w:t>O, MERC, D</w:t>
      </w:r>
      <w:r w:rsidR="00311CEE">
        <w:rPr>
          <w:rFonts w:ascii="Arial" w:hAnsi="Arial" w:cs="Arial"/>
          <w:sz w:val="20"/>
          <w:szCs w:val="20"/>
        </w:rPr>
        <w:t>FFH</w:t>
      </w:r>
      <w:r w:rsidRPr="00CA464B">
        <w:rPr>
          <w:rFonts w:ascii="Arial" w:hAnsi="Arial" w:cs="Arial"/>
          <w:sz w:val="20"/>
          <w:szCs w:val="20"/>
        </w:rPr>
        <w:t xml:space="preserve">, Health Commander and other key agencies and expert advice (CMA’s and Flood Intelligence specialists). </w:t>
      </w:r>
    </w:p>
    <w:p w14:paraId="4E5D8DF3" w14:textId="77777777" w:rsidR="00E17013" w:rsidRPr="00CA464B" w:rsidRDefault="00E17013" w:rsidP="00571FA2">
      <w:pPr>
        <w:rPr>
          <w:rFonts w:ascii="Arial" w:hAnsi="Arial" w:cs="Arial"/>
          <w:sz w:val="20"/>
          <w:szCs w:val="20"/>
        </w:rPr>
      </w:pPr>
      <w:r w:rsidRPr="00CA464B">
        <w:rPr>
          <w:rFonts w:ascii="Arial" w:hAnsi="Arial" w:cs="Arial"/>
          <w:sz w:val="20"/>
          <w:szCs w:val="20"/>
        </w:rPr>
        <w:t>The Incident Controller may make the decision to evacuate an at-risk community under the following circumstances:</w:t>
      </w:r>
    </w:p>
    <w:p w14:paraId="761B7163" w14:textId="77777777" w:rsidR="00E17013" w:rsidRPr="00CA464B" w:rsidRDefault="00E17013" w:rsidP="00571FA2">
      <w:pPr>
        <w:pStyle w:val="Bullet"/>
        <w:rPr>
          <w:rFonts w:ascii="Arial" w:hAnsi="Arial" w:cs="Arial"/>
          <w:szCs w:val="20"/>
        </w:rPr>
      </w:pPr>
      <w:r w:rsidRPr="00CA464B">
        <w:rPr>
          <w:rFonts w:ascii="Arial" w:hAnsi="Arial" w:cs="Arial"/>
          <w:szCs w:val="20"/>
        </w:rPr>
        <w:t>Properties are likely to become inundated;</w:t>
      </w:r>
    </w:p>
    <w:p w14:paraId="15D9DDDA" w14:textId="77777777" w:rsidR="00E17013" w:rsidRPr="00CA464B" w:rsidRDefault="00E17013" w:rsidP="00571FA2">
      <w:pPr>
        <w:pStyle w:val="Bullet"/>
        <w:rPr>
          <w:rFonts w:ascii="Arial" w:hAnsi="Arial" w:cs="Arial"/>
          <w:szCs w:val="20"/>
        </w:rPr>
      </w:pPr>
      <w:r w:rsidRPr="00CA464B">
        <w:rPr>
          <w:rFonts w:ascii="Arial" w:hAnsi="Arial" w:cs="Arial"/>
          <w:szCs w:val="20"/>
        </w:rPr>
        <w:t>Properties are likely to become isolated and occupants are not suitable for isolated conditions;</w:t>
      </w:r>
    </w:p>
    <w:p w14:paraId="6220A379" w14:textId="77777777" w:rsidR="00E17013" w:rsidRPr="00CA464B" w:rsidRDefault="00E17013" w:rsidP="00571FA2">
      <w:pPr>
        <w:pStyle w:val="Bullet"/>
        <w:rPr>
          <w:rFonts w:ascii="Arial" w:hAnsi="Arial" w:cs="Arial"/>
          <w:szCs w:val="20"/>
        </w:rPr>
      </w:pPr>
      <w:r w:rsidRPr="00CA464B">
        <w:rPr>
          <w:rFonts w:ascii="Arial" w:hAnsi="Arial" w:cs="Arial"/>
          <w:szCs w:val="20"/>
        </w:rPr>
        <w:t xml:space="preserve">Public health is at threat as a consequence of flooding and evacuation is considered the most effective risk treatment. This is the role of the Health Commander of the incident to assess and manage.  Refer to the State Health Emergency Response Plan </w:t>
      </w:r>
      <w:r w:rsidRPr="00533C85">
        <w:rPr>
          <w:rFonts w:ascii="Arial" w:hAnsi="Arial" w:cs="Arial"/>
          <w:szCs w:val="20"/>
        </w:rPr>
        <w:t>(SHERP)</w:t>
      </w:r>
      <w:r w:rsidRPr="00CA464B">
        <w:rPr>
          <w:rFonts w:ascii="Arial" w:hAnsi="Arial" w:cs="Arial"/>
          <w:szCs w:val="20"/>
        </w:rPr>
        <w:t xml:space="preserve"> for details);</w:t>
      </w:r>
    </w:p>
    <w:p w14:paraId="192C4A67" w14:textId="77777777" w:rsidR="00E17013" w:rsidRPr="00CA464B" w:rsidRDefault="00E17013" w:rsidP="00571FA2">
      <w:pPr>
        <w:pStyle w:val="Bullet"/>
        <w:rPr>
          <w:rFonts w:ascii="Arial" w:hAnsi="Arial" w:cs="Arial"/>
          <w:szCs w:val="20"/>
        </w:rPr>
      </w:pPr>
      <w:r w:rsidRPr="00CA464B">
        <w:rPr>
          <w:rFonts w:ascii="Arial" w:hAnsi="Arial" w:cs="Arial"/>
          <w:szCs w:val="20"/>
        </w:rPr>
        <w:t>Essential services have been damaged and are not available to a community and evacuation is considered the most effective risk treatment.</w:t>
      </w:r>
    </w:p>
    <w:p w14:paraId="532F050B" w14:textId="77777777" w:rsidR="00E17013" w:rsidRPr="00CA464B" w:rsidRDefault="00E17013" w:rsidP="00571FA2">
      <w:pPr>
        <w:rPr>
          <w:rFonts w:ascii="Arial" w:hAnsi="Arial" w:cs="Arial"/>
          <w:sz w:val="20"/>
          <w:szCs w:val="20"/>
        </w:rPr>
      </w:pPr>
      <w:r w:rsidRPr="00CA464B">
        <w:rPr>
          <w:rFonts w:ascii="Arial" w:hAnsi="Arial" w:cs="Arial"/>
          <w:sz w:val="20"/>
          <w:szCs w:val="20"/>
        </w:rPr>
        <w:t>The following should be considered when planning for evacuation:</w:t>
      </w:r>
    </w:p>
    <w:p w14:paraId="4DE1569B" w14:textId="77777777" w:rsidR="00E17013" w:rsidRPr="00CA464B" w:rsidRDefault="00E17013" w:rsidP="00571FA2">
      <w:pPr>
        <w:pStyle w:val="Bullet"/>
        <w:rPr>
          <w:rFonts w:ascii="Arial" w:hAnsi="Arial" w:cs="Arial"/>
          <w:szCs w:val="20"/>
        </w:rPr>
      </w:pPr>
      <w:r w:rsidRPr="00CA464B">
        <w:rPr>
          <w:rFonts w:ascii="Arial" w:hAnsi="Arial" w:cs="Arial"/>
          <w:szCs w:val="20"/>
        </w:rPr>
        <w:t>Anticipated flood consequences and their timing and reliability of predictions;</w:t>
      </w:r>
    </w:p>
    <w:p w14:paraId="58C44974" w14:textId="77777777" w:rsidR="00E17013" w:rsidRPr="00CA464B" w:rsidRDefault="00E17013" w:rsidP="00571FA2">
      <w:pPr>
        <w:pStyle w:val="Bullet"/>
        <w:rPr>
          <w:rFonts w:ascii="Arial" w:hAnsi="Arial" w:cs="Arial"/>
          <w:szCs w:val="20"/>
        </w:rPr>
      </w:pPr>
      <w:r w:rsidRPr="00CA464B">
        <w:rPr>
          <w:rFonts w:ascii="Arial" w:hAnsi="Arial" w:cs="Arial"/>
          <w:szCs w:val="20"/>
        </w:rPr>
        <w:t>Size and location of the community to be evacuated;</w:t>
      </w:r>
    </w:p>
    <w:p w14:paraId="7D42DC7A" w14:textId="77777777" w:rsidR="00E17013" w:rsidRPr="00CA464B" w:rsidRDefault="00E17013" w:rsidP="00571FA2">
      <w:pPr>
        <w:pStyle w:val="Bullet"/>
        <w:rPr>
          <w:rFonts w:ascii="Arial" w:hAnsi="Arial" w:cs="Arial"/>
          <w:szCs w:val="20"/>
        </w:rPr>
      </w:pPr>
      <w:r w:rsidRPr="00CA464B">
        <w:rPr>
          <w:rFonts w:ascii="Arial" w:hAnsi="Arial" w:cs="Arial"/>
          <w:szCs w:val="20"/>
        </w:rPr>
        <w:t>Likely duration of evacuation;</w:t>
      </w:r>
    </w:p>
    <w:p w14:paraId="09111F66" w14:textId="77777777" w:rsidR="00E17013" w:rsidRPr="00CA464B" w:rsidRDefault="00E17013" w:rsidP="00571FA2">
      <w:pPr>
        <w:pStyle w:val="Bullet"/>
        <w:rPr>
          <w:rFonts w:ascii="Arial" w:hAnsi="Arial" w:cs="Arial"/>
          <w:szCs w:val="20"/>
        </w:rPr>
      </w:pPr>
      <w:r w:rsidRPr="00CA464B">
        <w:rPr>
          <w:rFonts w:ascii="Arial" w:hAnsi="Arial" w:cs="Arial"/>
          <w:szCs w:val="20"/>
        </w:rPr>
        <w:t>Forecast weather;</w:t>
      </w:r>
    </w:p>
    <w:p w14:paraId="70EE2EE5" w14:textId="77777777" w:rsidR="00E17013" w:rsidRPr="00CA464B" w:rsidRDefault="00E17013" w:rsidP="00571FA2">
      <w:pPr>
        <w:pStyle w:val="Bullet"/>
        <w:rPr>
          <w:rFonts w:ascii="Arial" w:hAnsi="Arial" w:cs="Arial"/>
          <w:szCs w:val="20"/>
        </w:rPr>
      </w:pPr>
      <w:r w:rsidRPr="00CA464B">
        <w:rPr>
          <w:rFonts w:ascii="Arial" w:hAnsi="Arial" w:cs="Arial"/>
          <w:szCs w:val="20"/>
        </w:rPr>
        <w:t>Flood Models;</w:t>
      </w:r>
    </w:p>
    <w:p w14:paraId="7C89F2C9" w14:textId="77777777" w:rsidR="00E17013" w:rsidRPr="00CA464B" w:rsidRDefault="00E17013" w:rsidP="00571FA2">
      <w:pPr>
        <w:pStyle w:val="Bullet"/>
        <w:rPr>
          <w:rFonts w:ascii="Arial" w:hAnsi="Arial" w:cs="Arial"/>
          <w:szCs w:val="20"/>
        </w:rPr>
      </w:pPr>
      <w:r w:rsidRPr="00CA464B">
        <w:rPr>
          <w:rFonts w:ascii="Arial" w:hAnsi="Arial" w:cs="Arial"/>
          <w:szCs w:val="20"/>
        </w:rPr>
        <w:t>Predicted timing of flood consequences;</w:t>
      </w:r>
    </w:p>
    <w:p w14:paraId="533402ED" w14:textId="77777777" w:rsidR="00E17013" w:rsidRPr="00CA464B" w:rsidRDefault="00E17013" w:rsidP="00571FA2">
      <w:pPr>
        <w:pStyle w:val="Bullet"/>
        <w:rPr>
          <w:rFonts w:ascii="Arial" w:hAnsi="Arial" w:cs="Arial"/>
          <w:szCs w:val="20"/>
        </w:rPr>
      </w:pPr>
      <w:r w:rsidRPr="00CA464B">
        <w:rPr>
          <w:rFonts w:ascii="Arial" w:hAnsi="Arial" w:cs="Arial"/>
          <w:szCs w:val="20"/>
        </w:rPr>
        <w:t>Time required</w:t>
      </w:r>
      <w:r w:rsidR="0085533A" w:rsidRPr="00CA464B">
        <w:rPr>
          <w:rFonts w:ascii="Arial" w:hAnsi="Arial" w:cs="Arial"/>
          <w:szCs w:val="20"/>
        </w:rPr>
        <w:t xml:space="preserve"> and available</w:t>
      </w:r>
      <w:r w:rsidRPr="00CA464B">
        <w:rPr>
          <w:rFonts w:ascii="Arial" w:hAnsi="Arial" w:cs="Arial"/>
          <w:szCs w:val="20"/>
        </w:rPr>
        <w:t xml:space="preserve"> to conduct the evacuation;</w:t>
      </w:r>
    </w:p>
    <w:p w14:paraId="0D612C52" w14:textId="77777777" w:rsidR="00E17013" w:rsidRPr="00CA464B" w:rsidRDefault="00E17013" w:rsidP="00571FA2">
      <w:pPr>
        <w:pStyle w:val="Bullet"/>
        <w:rPr>
          <w:rFonts w:ascii="Arial" w:hAnsi="Arial" w:cs="Arial"/>
          <w:szCs w:val="20"/>
        </w:rPr>
      </w:pPr>
      <w:r w:rsidRPr="00CA464B">
        <w:rPr>
          <w:rFonts w:ascii="Arial" w:hAnsi="Arial" w:cs="Arial"/>
          <w:szCs w:val="20"/>
        </w:rPr>
        <w:t>Evacuation priorities and evacuation planning arrangements;</w:t>
      </w:r>
    </w:p>
    <w:p w14:paraId="63EE00AE" w14:textId="77777777" w:rsidR="00E17013" w:rsidRPr="00CA464B" w:rsidRDefault="00E17013" w:rsidP="00571FA2">
      <w:pPr>
        <w:pStyle w:val="Bullet"/>
        <w:rPr>
          <w:rFonts w:ascii="Arial" w:hAnsi="Arial" w:cs="Arial"/>
          <w:szCs w:val="20"/>
        </w:rPr>
      </w:pPr>
      <w:r w:rsidRPr="00CA464B">
        <w:rPr>
          <w:rFonts w:ascii="Arial" w:hAnsi="Arial" w:cs="Arial"/>
          <w:szCs w:val="20"/>
        </w:rPr>
        <w:t>Access and egress routes available and their potential flood liability;</w:t>
      </w:r>
    </w:p>
    <w:p w14:paraId="3C9D0A92" w14:textId="77777777" w:rsidR="00E17013" w:rsidRDefault="00E17013" w:rsidP="00571FA2">
      <w:pPr>
        <w:pStyle w:val="Bullet"/>
        <w:rPr>
          <w:rFonts w:ascii="Arial" w:hAnsi="Arial" w:cs="Arial"/>
          <w:szCs w:val="20"/>
        </w:rPr>
      </w:pPr>
      <w:r w:rsidRPr="00CA464B">
        <w:rPr>
          <w:rFonts w:ascii="Arial" w:hAnsi="Arial" w:cs="Arial"/>
          <w:szCs w:val="20"/>
        </w:rPr>
        <w:t>Current and likely future status of essential infrastructure;</w:t>
      </w:r>
    </w:p>
    <w:p w14:paraId="6FAB6A70" w14:textId="77777777" w:rsidR="00952253" w:rsidRPr="00CA464B" w:rsidRDefault="00952253" w:rsidP="00571FA2">
      <w:pPr>
        <w:pStyle w:val="Bullet"/>
        <w:rPr>
          <w:rFonts w:ascii="Arial" w:hAnsi="Arial" w:cs="Arial"/>
          <w:szCs w:val="20"/>
        </w:rPr>
      </w:pPr>
      <w:r>
        <w:rPr>
          <w:rFonts w:ascii="Arial" w:hAnsi="Arial" w:cs="Arial"/>
          <w:szCs w:val="20"/>
        </w:rPr>
        <w:t>Is cross border assistance required or evacuation to another municipality relief centre</w:t>
      </w:r>
      <w:r w:rsidR="008C69F4">
        <w:rPr>
          <w:rFonts w:ascii="Arial" w:hAnsi="Arial" w:cs="Arial"/>
          <w:szCs w:val="20"/>
        </w:rPr>
        <w:t>?</w:t>
      </w:r>
      <w:r>
        <w:rPr>
          <w:rFonts w:ascii="Arial" w:hAnsi="Arial" w:cs="Arial"/>
          <w:szCs w:val="20"/>
        </w:rPr>
        <w:t>;</w:t>
      </w:r>
    </w:p>
    <w:p w14:paraId="1E1F3E01" w14:textId="77777777" w:rsidR="00E17013" w:rsidRPr="00CA464B" w:rsidRDefault="00E17013" w:rsidP="00571FA2">
      <w:pPr>
        <w:pStyle w:val="Bullet"/>
        <w:rPr>
          <w:rFonts w:ascii="Arial" w:hAnsi="Arial" w:cs="Arial"/>
          <w:szCs w:val="20"/>
        </w:rPr>
      </w:pPr>
      <w:r w:rsidRPr="00CA464B">
        <w:rPr>
          <w:rFonts w:ascii="Arial" w:hAnsi="Arial" w:cs="Arial"/>
          <w:szCs w:val="20"/>
        </w:rPr>
        <w:t>Resources required</w:t>
      </w:r>
      <w:r w:rsidR="0085533A" w:rsidRPr="00CA464B">
        <w:rPr>
          <w:rFonts w:ascii="Arial" w:hAnsi="Arial" w:cs="Arial"/>
          <w:szCs w:val="20"/>
        </w:rPr>
        <w:t xml:space="preserve"> and available </w:t>
      </w:r>
      <w:r w:rsidRPr="00CA464B">
        <w:rPr>
          <w:rFonts w:ascii="Arial" w:hAnsi="Arial" w:cs="Arial"/>
          <w:szCs w:val="20"/>
        </w:rPr>
        <w:t xml:space="preserve"> to conduct the evacuation;</w:t>
      </w:r>
    </w:p>
    <w:p w14:paraId="2F9A74D2" w14:textId="77777777" w:rsidR="00E17013" w:rsidRPr="00CA464B" w:rsidRDefault="00E17013" w:rsidP="00571FA2">
      <w:pPr>
        <w:pStyle w:val="Bullet"/>
        <w:rPr>
          <w:rFonts w:ascii="Arial" w:hAnsi="Arial" w:cs="Arial"/>
          <w:szCs w:val="20"/>
        </w:rPr>
      </w:pPr>
      <w:r w:rsidRPr="00CA464B">
        <w:rPr>
          <w:rFonts w:ascii="Arial" w:hAnsi="Arial" w:cs="Arial"/>
          <w:szCs w:val="20"/>
        </w:rPr>
        <w:t>Shelter including Emergency Relief Centres, Assembly Areas etc.;</w:t>
      </w:r>
    </w:p>
    <w:p w14:paraId="53806891" w14:textId="77777777" w:rsidR="00E17013" w:rsidRPr="00CA464B" w:rsidRDefault="00E17013" w:rsidP="00571FA2">
      <w:pPr>
        <w:pStyle w:val="Bullet"/>
        <w:rPr>
          <w:rFonts w:ascii="Arial" w:hAnsi="Arial" w:cs="Arial"/>
          <w:szCs w:val="20"/>
        </w:rPr>
      </w:pPr>
      <w:r w:rsidRPr="00CA464B">
        <w:rPr>
          <w:rFonts w:ascii="Arial" w:hAnsi="Arial" w:cs="Arial"/>
          <w:szCs w:val="20"/>
        </w:rPr>
        <w:t>Vulnerable people and facilities;</w:t>
      </w:r>
    </w:p>
    <w:p w14:paraId="00385913" w14:textId="77777777" w:rsidR="00E17013" w:rsidRPr="00CA464B" w:rsidRDefault="00E17013" w:rsidP="00571FA2">
      <w:pPr>
        <w:pStyle w:val="Bullet"/>
        <w:rPr>
          <w:rFonts w:ascii="Arial" w:hAnsi="Arial" w:cs="Arial"/>
          <w:szCs w:val="20"/>
        </w:rPr>
      </w:pPr>
      <w:r w:rsidRPr="00CA464B">
        <w:rPr>
          <w:rFonts w:ascii="Arial" w:hAnsi="Arial" w:cs="Arial"/>
          <w:szCs w:val="20"/>
        </w:rPr>
        <w:t>Transportation;</w:t>
      </w:r>
    </w:p>
    <w:p w14:paraId="0CBDCB94" w14:textId="77777777" w:rsidR="00E17013" w:rsidRPr="00CA464B" w:rsidRDefault="00E17013" w:rsidP="00571FA2">
      <w:pPr>
        <w:pStyle w:val="Bullet"/>
        <w:rPr>
          <w:rFonts w:ascii="Arial" w:hAnsi="Arial" w:cs="Arial"/>
          <w:szCs w:val="20"/>
        </w:rPr>
      </w:pPr>
      <w:r w:rsidRPr="00CA464B">
        <w:rPr>
          <w:rFonts w:ascii="Arial" w:hAnsi="Arial" w:cs="Arial"/>
          <w:szCs w:val="20"/>
        </w:rPr>
        <w:t>Registration</w:t>
      </w:r>
    </w:p>
    <w:p w14:paraId="68379D8B" w14:textId="77777777" w:rsidR="00E17013" w:rsidRPr="00CA464B" w:rsidRDefault="00E17013" w:rsidP="00571FA2">
      <w:pPr>
        <w:pStyle w:val="Bullet"/>
        <w:rPr>
          <w:rFonts w:ascii="Arial" w:hAnsi="Arial" w:cs="Arial"/>
          <w:szCs w:val="20"/>
        </w:rPr>
      </w:pPr>
      <w:r w:rsidRPr="00CA464B">
        <w:rPr>
          <w:rFonts w:ascii="Arial" w:hAnsi="Arial" w:cs="Arial"/>
          <w:szCs w:val="20"/>
        </w:rPr>
        <w:t>People of CALD background and transient populations;</w:t>
      </w:r>
    </w:p>
    <w:p w14:paraId="38A3CF3B" w14:textId="77777777" w:rsidR="00E17013" w:rsidRPr="00CA464B" w:rsidRDefault="00E17013" w:rsidP="00571FA2">
      <w:pPr>
        <w:pStyle w:val="Bullet"/>
        <w:rPr>
          <w:rFonts w:ascii="Arial" w:hAnsi="Arial" w:cs="Arial"/>
          <w:szCs w:val="20"/>
        </w:rPr>
      </w:pPr>
      <w:r w:rsidRPr="00CA464B">
        <w:rPr>
          <w:rFonts w:ascii="Arial" w:hAnsi="Arial" w:cs="Arial"/>
          <w:szCs w:val="20"/>
        </w:rPr>
        <w:t>Safety of emergency service personnel;</w:t>
      </w:r>
    </w:p>
    <w:p w14:paraId="7F51CAA5" w14:textId="77777777" w:rsidR="00E17013" w:rsidRPr="00CA464B" w:rsidRDefault="00E17013" w:rsidP="00571FA2">
      <w:pPr>
        <w:pStyle w:val="Bullet"/>
        <w:rPr>
          <w:rFonts w:ascii="Arial" w:hAnsi="Arial" w:cs="Arial"/>
          <w:szCs w:val="20"/>
        </w:rPr>
      </w:pPr>
      <w:r w:rsidRPr="00CA464B">
        <w:rPr>
          <w:rFonts w:ascii="Arial" w:hAnsi="Arial" w:cs="Arial"/>
          <w:szCs w:val="20"/>
        </w:rPr>
        <w:t>Different stages of an evacuation process.</w:t>
      </w:r>
    </w:p>
    <w:p w14:paraId="7FD80F54" w14:textId="6D45F1C1" w:rsidR="0085533A" w:rsidRPr="00CA464B" w:rsidRDefault="009C3F1D" w:rsidP="00571FA2">
      <w:pPr>
        <w:spacing w:after="0" w:line="240" w:lineRule="auto"/>
        <w:rPr>
          <w:rFonts w:ascii="Arial" w:hAnsi="Arial" w:cs="Arial"/>
          <w:sz w:val="20"/>
          <w:szCs w:val="20"/>
        </w:rPr>
      </w:pPr>
      <w:r w:rsidRPr="00CA464B">
        <w:rPr>
          <w:rFonts w:ascii="Arial" w:hAnsi="Arial" w:cs="Arial"/>
          <w:sz w:val="20"/>
          <w:szCs w:val="20"/>
        </w:rPr>
        <w:t xml:space="preserve">The table </w:t>
      </w:r>
      <w:r>
        <w:rPr>
          <w:rFonts w:ascii="Arial" w:hAnsi="Arial" w:cs="Arial"/>
          <w:sz w:val="20"/>
          <w:szCs w:val="20"/>
        </w:rPr>
        <w:t xml:space="preserve">on the next page </w:t>
      </w:r>
      <w:r w:rsidRPr="00CA464B">
        <w:rPr>
          <w:rFonts w:ascii="Arial" w:hAnsi="Arial" w:cs="Arial"/>
          <w:sz w:val="20"/>
          <w:szCs w:val="20"/>
        </w:rPr>
        <w:t xml:space="preserve">details triggers for evacuation, if these heights are predicted or are likely to occur evacuation should be considered </w:t>
      </w:r>
      <w:r w:rsidR="0085533A" w:rsidRPr="00CA464B">
        <w:rPr>
          <w:rFonts w:ascii="Arial" w:hAnsi="Arial" w:cs="Arial"/>
          <w:sz w:val="20"/>
          <w:szCs w:val="20"/>
        </w:rPr>
        <w:br w:type="page"/>
      </w:r>
    </w:p>
    <w:p w14:paraId="1ED0FF3B" w14:textId="327D7DDF" w:rsidR="00E17013" w:rsidRPr="00CA464B" w:rsidRDefault="00E17013" w:rsidP="00571FA2">
      <w:pPr>
        <w:rPr>
          <w:rFonts w:ascii="Arial" w:hAnsi="Arial" w:cs="Arial"/>
          <w:sz w:val="20"/>
          <w:szCs w:val="20"/>
        </w:rPr>
      </w:pPr>
    </w:p>
    <w:tbl>
      <w:tblPr>
        <w:tblStyle w:val="LightList-Accent1"/>
        <w:tblW w:w="0" w:type="auto"/>
        <w:tblLook w:val="04A0" w:firstRow="1" w:lastRow="0" w:firstColumn="1" w:lastColumn="0" w:noHBand="0" w:noVBand="1"/>
      </w:tblPr>
      <w:tblGrid>
        <w:gridCol w:w="1638"/>
        <w:gridCol w:w="1390"/>
        <w:gridCol w:w="5989"/>
      </w:tblGrid>
      <w:tr w:rsidR="00E17013" w14:paraId="1A3CCE76" w14:textId="77777777" w:rsidTr="009C3F1D">
        <w:trPr>
          <w:cnfStyle w:val="100000000000" w:firstRow="1" w:lastRow="0" w:firstColumn="0" w:lastColumn="0" w:oddVBand="0" w:evenVBand="0" w:oddHBand="0"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1638" w:type="dxa"/>
          </w:tcPr>
          <w:p w14:paraId="52DC3BB2" w14:textId="143A5180" w:rsidR="00E17013" w:rsidRPr="00CA464B" w:rsidRDefault="00034074" w:rsidP="00EF2477">
            <w:pPr>
              <w:jc w:val="center"/>
              <w:rPr>
                <w:rFonts w:eastAsia="Calibri"/>
                <w:bCs w:val="0"/>
                <w:color w:val="FFFFFF"/>
              </w:rPr>
            </w:pPr>
            <w:r>
              <w:rPr>
                <w:rFonts w:eastAsia="Calibri"/>
                <w:bCs w:val="0"/>
                <w:color w:val="FFFFFF"/>
              </w:rPr>
              <w:t>Location</w:t>
            </w:r>
          </w:p>
        </w:tc>
        <w:tc>
          <w:tcPr>
            <w:tcW w:w="1390" w:type="dxa"/>
          </w:tcPr>
          <w:p w14:paraId="65EAFD85" w14:textId="2893D3B6" w:rsidR="00E17013" w:rsidRPr="00CA464B" w:rsidRDefault="00034074"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Pr>
                <w:rFonts w:eastAsia="Calibri"/>
                <w:bCs w:val="0"/>
                <w:color w:val="FFFFFF"/>
              </w:rPr>
              <w:t>Evacuation Trigger</w:t>
            </w:r>
          </w:p>
        </w:tc>
        <w:tc>
          <w:tcPr>
            <w:tcW w:w="5989" w:type="dxa"/>
          </w:tcPr>
          <w:p w14:paraId="030CB9B4" w14:textId="60A4A4A7" w:rsidR="00E17013" w:rsidRPr="00CA464B" w:rsidRDefault="00034074"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Pr>
                <w:rFonts w:eastAsia="Calibri"/>
                <w:bCs w:val="0"/>
                <w:color w:val="FFFFFF"/>
              </w:rPr>
              <w:t>Action</w:t>
            </w:r>
          </w:p>
        </w:tc>
      </w:tr>
      <w:tr w:rsidR="00D03585" w14:paraId="0F601ECF" w14:textId="77777777" w:rsidTr="007466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vMerge w:val="restart"/>
            <w:vAlign w:val="center"/>
          </w:tcPr>
          <w:p w14:paraId="5DF39BD3" w14:textId="36818DD1" w:rsidR="00D03585" w:rsidRPr="00D03585" w:rsidRDefault="00D03585" w:rsidP="00D03585">
            <w:pPr>
              <w:rPr>
                <w:rFonts w:eastAsia="Calibri"/>
                <w:sz w:val="20"/>
                <w:szCs w:val="20"/>
              </w:rPr>
            </w:pPr>
            <w:r w:rsidRPr="00D03585">
              <w:rPr>
                <w:rFonts w:eastAsia="Calibri"/>
                <w:b w:val="0"/>
                <w:bCs w:val="0"/>
                <w:sz w:val="20"/>
                <w:szCs w:val="20"/>
              </w:rPr>
              <w:t>WANGARATTA</w:t>
            </w:r>
          </w:p>
          <w:p w14:paraId="569D0083" w14:textId="77777777" w:rsidR="00D03585" w:rsidRPr="00D03585" w:rsidRDefault="00D03585" w:rsidP="00D03585">
            <w:pPr>
              <w:rPr>
                <w:rFonts w:eastAsia="Calibri"/>
                <w:sz w:val="20"/>
                <w:szCs w:val="20"/>
              </w:rPr>
            </w:pPr>
          </w:p>
          <w:p w14:paraId="29C954D2" w14:textId="65ADC64A" w:rsidR="00D03585" w:rsidRPr="00D03585" w:rsidRDefault="00D03585" w:rsidP="00D03585">
            <w:pPr>
              <w:rPr>
                <w:rFonts w:eastAsia="Calibri"/>
                <w:b w:val="0"/>
                <w:bCs w:val="0"/>
                <w:sz w:val="20"/>
                <w:szCs w:val="20"/>
              </w:rPr>
            </w:pPr>
            <w:r w:rsidRPr="00D03585">
              <w:rPr>
                <w:rFonts w:eastAsia="Calibri"/>
                <w:b w:val="0"/>
                <w:bCs w:val="0"/>
                <w:sz w:val="20"/>
                <w:szCs w:val="20"/>
              </w:rPr>
              <w:t xml:space="preserve">Ovens River – Wangaratta Gauge </w:t>
            </w:r>
          </w:p>
        </w:tc>
        <w:tc>
          <w:tcPr>
            <w:tcW w:w="1390" w:type="dxa"/>
            <w:vAlign w:val="center"/>
          </w:tcPr>
          <w:p w14:paraId="2BC7BF80" w14:textId="4BBC86CC" w:rsidR="00D03585" w:rsidRPr="00D03585" w:rsidRDefault="00D03585" w:rsidP="00D03585">
            <w:pPr>
              <w:jc w:val="center"/>
              <w:cnfStyle w:val="000000100000" w:firstRow="0" w:lastRow="0" w:firstColumn="0" w:lastColumn="0" w:oddVBand="0" w:evenVBand="0" w:oddHBand="1" w:evenHBand="0" w:firstRowFirstColumn="0" w:firstRowLastColumn="0" w:lastRowFirstColumn="0" w:lastRowLastColumn="0"/>
              <w:rPr>
                <w:rFonts w:eastAsia="Calibri"/>
                <w:sz w:val="20"/>
                <w:szCs w:val="20"/>
              </w:rPr>
            </w:pPr>
            <w:r w:rsidRPr="00D03585">
              <w:rPr>
                <w:rFonts w:eastAsia="Calibri"/>
                <w:sz w:val="20"/>
                <w:szCs w:val="20"/>
              </w:rPr>
              <w:t>11.9m</w:t>
            </w:r>
          </w:p>
        </w:tc>
        <w:tc>
          <w:tcPr>
            <w:tcW w:w="5989" w:type="dxa"/>
            <w:vAlign w:val="center"/>
          </w:tcPr>
          <w:p w14:paraId="75C0D2F5" w14:textId="7B65FF2E" w:rsidR="00D03585" w:rsidRDefault="00D03585" w:rsidP="00D03585">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sidRPr="00D03585">
              <w:rPr>
                <w:rFonts w:eastAsia="Calibri"/>
                <w:sz w:val="16"/>
                <w:szCs w:val="16"/>
              </w:rPr>
              <w:t xml:space="preserve">Painters Island Caravan </w:t>
            </w:r>
            <w:r>
              <w:rPr>
                <w:rFonts w:eastAsia="Calibri"/>
                <w:sz w:val="16"/>
                <w:szCs w:val="16"/>
              </w:rPr>
              <w:t>P</w:t>
            </w:r>
            <w:r w:rsidRPr="00D03585">
              <w:rPr>
                <w:rFonts w:eastAsia="Calibri"/>
                <w:sz w:val="16"/>
                <w:szCs w:val="16"/>
              </w:rPr>
              <w:t>ark</w:t>
            </w:r>
            <w:r w:rsidR="004D1517">
              <w:rPr>
                <w:rFonts w:eastAsia="Calibri"/>
                <w:sz w:val="16"/>
                <w:szCs w:val="16"/>
              </w:rPr>
              <w:t>, Wangaratta</w:t>
            </w:r>
            <w:r>
              <w:rPr>
                <w:rFonts w:eastAsia="Calibri"/>
                <w:sz w:val="16"/>
                <w:szCs w:val="16"/>
              </w:rPr>
              <w:t xml:space="preserve"> to enact Emergency Management Plan – Phase 1 (Move low lying camping area to higher ground.</w:t>
            </w:r>
          </w:p>
          <w:p w14:paraId="290A68B8" w14:textId="34C133DF" w:rsidR="00D03585" w:rsidRPr="00D03585" w:rsidRDefault="00D03585" w:rsidP="00D03585">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Pr>
                <w:rFonts w:eastAsia="Calibri"/>
                <w:sz w:val="16"/>
                <w:szCs w:val="16"/>
              </w:rPr>
              <w:t>VICSES RDO/RAC to hold an EMT between SES, VICPOL and RCOW to determine actions</w:t>
            </w:r>
          </w:p>
        </w:tc>
      </w:tr>
      <w:tr w:rsidR="00D03585" w14:paraId="43AB50B1" w14:textId="77777777" w:rsidTr="009C3F1D">
        <w:trPr>
          <w:trHeight w:val="1046"/>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59B04DC3" w14:textId="77777777" w:rsidR="00D03585" w:rsidRPr="00D03585" w:rsidRDefault="00D03585" w:rsidP="00D03585">
            <w:pPr>
              <w:rPr>
                <w:rFonts w:eastAsia="Calibri"/>
                <w:b w:val="0"/>
                <w:bCs w:val="0"/>
                <w:sz w:val="20"/>
                <w:szCs w:val="20"/>
              </w:rPr>
            </w:pPr>
          </w:p>
        </w:tc>
        <w:tc>
          <w:tcPr>
            <w:tcW w:w="1390" w:type="dxa"/>
            <w:vAlign w:val="center"/>
          </w:tcPr>
          <w:p w14:paraId="5BA407A2" w14:textId="69B78EAA" w:rsidR="00D03585" w:rsidRPr="00D03585" w:rsidRDefault="00D03585" w:rsidP="00D03585">
            <w:pPr>
              <w:jc w:val="center"/>
              <w:cnfStyle w:val="000000000000" w:firstRow="0" w:lastRow="0" w:firstColumn="0" w:lastColumn="0" w:oddVBand="0" w:evenVBand="0" w:oddHBand="0" w:evenHBand="0" w:firstRowFirstColumn="0" w:firstRowLastColumn="0" w:lastRowFirstColumn="0" w:lastRowLastColumn="0"/>
              <w:rPr>
                <w:rFonts w:eastAsia="Calibri"/>
                <w:sz w:val="20"/>
                <w:szCs w:val="20"/>
              </w:rPr>
            </w:pPr>
            <w:r w:rsidRPr="00D03585">
              <w:rPr>
                <w:rFonts w:eastAsia="Calibri"/>
                <w:sz w:val="20"/>
                <w:szCs w:val="20"/>
              </w:rPr>
              <w:t>12.2m</w:t>
            </w:r>
          </w:p>
        </w:tc>
        <w:tc>
          <w:tcPr>
            <w:tcW w:w="5989" w:type="dxa"/>
            <w:vAlign w:val="center"/>
          </w:tcPr>
          <w:p w14:paraId="565B91BC" w14:textId="614BEB6D" w:rsidR="00D03585" w:rsidRDefault="00D03585" w:rsidP="00D03585">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Pr>
                <w:rFonts w:eastAsia="Calibri"/>
                <w:sz w:val="16"/>
                <w:szCs w:val="16"/>
              </w:rPr>
              <w:t>Painters Island Caravan Park</w:t>
            </w:r>
            <w:r w:rsidR="004D1517">
              <w:rPr>
                <w:rFonts w:eastAsia="Calibri"/>
                <w:sz w:val="16"/>
                <w:szCs w:val="16"/>
              </w:rPr>
              <w:t>, Wangaratta</w:t>
            </w:r>
            <w:r>
              <w:rPr>
                <w:rFonts w:eastAsia="Calibri"/>
                <w:sz w:val="16"/>
                <w:szCs w:val="16"/>
              </w:rPr>
              <w:t xml:space="preserve"> to enact Emergency Management Plan – Phase 2 (Close Park – Relocate all visitors/residents to alternate location</w:t>
            </w:r>
          </w:p>
          <w:p w14:paraId="3EC5C1DF" w14:textId="4429C837" w:rsidR="00D03585" w:rsidRPr="00D03585" w:rsidRDefault="00D03585" w:rsidP="00D03585">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Pr>
                <w:rFonts w:eastAsia="Calibri"/>
                <w:sz w:val="16"/>
                <w:szCs w:val="16"/>
              </w:rPr>
              <w:t>VICSES RDO/RAC to hold an EMT between SES, VICPOL and RCOW to determine actions</w:t>
            </w:r>
            <w:r w:rsidR="00746652">
              <w:rPr>
                <w:rFonts w:eastAsia="Calibri"/>
                <w:sz w:val="16"/>
                <w:szCs w:val="16"/>
              </w:rPr>
              <w:t xml:space="preserve"> </w:t>
            </w:r>
          </w:p>
        </w:tc>
      </w:tr>
      <w:tr w:rsidR="00D03585" w14:paraId="58BB7EA0" w14:textId="77777777" w:rsidTr="007466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7DFD402C" w14:textId="77777777" w:rsidR="00D03585" w:rsidRPr="00D03585" w:rsidRDefault="00D03585" w:rsidP="00D03585">
            <w:pPr>
              <w:rPr>
                <w:rFonts w:eastAsia="Calibri"/>
                <w:b w:val="0"/>
                <w:bCs w:val="0"/>
                <w:sz w:val="20"/>
                <w:szCs w:val="20"/>
              </w:rPr>
            </w:pPr>
          </w:p>
        </w:tc>
        <w:tc>
          <w:tcPr>
            <w:tcW w:w="1390" w:type="dxa"/>
            <w:vAlign w:val="center"/>
          </w:tcPr>
          <w:p w14:paraId="7793CA66" w14:textId="5391299E" w:rsidR="00D03585" w:rsidRPr="00D03585" w:rsidRDefault="00D03585" w:rsidP="00D03585">
            <w:pPr>
              <w:jc w:val="center"/>
              <w:cnfStyle w:val="000000100000" w:firstRow="0" w:lastRow="0" w:firstColumn="0" w:lastColumn="0" w:oddVBand="0" w:evenVBand="0" w:oddHBand="1" w:evenHBand="0" w:firstRowFirstColumn="0" w:firstRowLastColumn="0" w:lastRowFirstColumn="0" w:lastRowLastColumn="0"/>
              <w:rPr>
                <w:rFonts w:eastAsia="Calibri"/>
                <w:sz w:val="20"/>
                <w:szCs w:val="20"/>
              </w:rPr>
            </w:pPr>
            <w:r w:rsidRPr="00D03585">
              <w:rPr>
                <w:rFonts w:eastAsia="Calibri"/>
                <w:sz w:val="20"/>
                <w:szCs w:val="20"/>
              </w:rPr>
              <w:t>12.5m</w:t>
            </w:r>
          </w:p>
        </w:tc>
        <w:tc>
          <w:tcPr>
            <w:tcW w:w="5989" w:type="dxa"/>
            <w:vAlign w:val="center"/>
          </w:tcPr>
          <w:p w14:paraId="6007743E" w14:textId="77777777" w:rsidR="00D03585" w:rsidRDefault="00D03585" w:rsidP="00D03585">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Pr>
                <w:rFonts w:eastAsia="Calibri"/>
                <w:sz w:val="16"/>
                <w:szCs w:val="16"/>
              </w:rPr>
              <w:t>One property in Dowling Lane North Wangaratta may need evacuation</w:t>
            </w:r>
          </w:p>
          <w:p w14:paraId="7BC892FA" w14:textId="766EB9BB" w:rsidR="00D03585" w:rsidRPr="00D03585" w:rsidRDefault="00D03585" w:rsidP="00D03585">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Pr>
                <w:rFonts w:eastAsia="Calibri"/>
                <w:sz w:val="16"/>
                <w:szCs w:val="16"/>
              </w:rPr>
              <w:t>IMT to determine if response to Dowling Lane Required – make contact or Visit address</w:t>
            </w:r>
          </w:p>
        </w:tc>
      </w:tr>
      <w:tr w:rsidR="00D03585" w14:paraId="5C01C7FF" w14:textId="77777777" w:rsidTr="00746652">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747997C7" w14:textId="77777777" w:rsidR="00D03585" w:rsidRPr="00D03585" w:rsidRDefault="00D03585" w:rsidP="00D03585">
            <w:pPr>
              <w:rPr>
                <w:rFonts w:eastAsia="Calibri"/>
                <w:b w:val="0"/>
                <w:bCs w:val="0"/>
                <w:sz w:val="20"/>
                <w:szCs w:val="20"/>
              </w:rPr>
            </w:pPr>
          </w:p>
        </w:tc>
        <w:tc>
          <w:tcPr>
            <w:tcW w:w="1390" w:type="dxa"/>
            <w:vAlign w:val="center"/>
          </w:tcPr>
          <w:p w14:paraId="77C0A028" w14:textId="02F661C0" w:rsidR="00D03585" w:rsidRPr="00D03585" w:rsidRDefault="00D03585" w:rsidP="00D03585">
            <w:pPr>
              <w:jc w:val="center"/>
              <w:cnfStyle w:val="000000000000" w:firstRow="0" w:lastRow="0" w:firstColumn="0" w:lastColumn="0" w:oddVBand="0" w:evenVBand="0" w:oddHBand="0" w:evenHBand="0" w:firstRowFirstColumn="0" w:firstRowLastColumn="0" w:lastRowFirstColumn="0" w:lastRowLastColumn="0"/>
              <w:rPr>
                <w:rFonts w:eastAsia="Calibri"/>
                <w:sz w:val="20"/>
                <w:szCs w:val="20"/>
              </w:rPr>
            </w:pPr>
            <w:r w:rsidRPr="00D03585">
              <w:rPr>
                <w:rFonts w:eastAsia="Calibri"/>
                <w:sz w:val="20"/>
                <w:szCs w:val="20"/>
              </w:rPr>
              <w:t>12.62m</w:t>
            </w:r>
          </w:p>
        </w:tc>
        <w:tc>
          <w:tcPr>
            <w:tcW w:w="5989" w:type="dxa"/>
            <w:vAlign w:val="center"/>
          </w:tcPr>
          <w:p w14:paraId="59C687BB" w14:textId="77777777" w:rsidR="00D03585" w:rsidRDefault="00D03585" w:rsidP="00D03585">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Pr>
                <w:rFonts w:eastAsia="Calibri"/>
                <w:sz w:val="16"/>
                <w:szCs w:val="16"/>
              </w:rPr>
              <w:t>9 Pinkerton Crescent Wangaratta may need evacuation</w:t>
            </w:r>
          </w:p>
          <w:p w14:paraId="33CD09E8" w14:textId="09E3EA97" w:rsidR="00D03585" w:rsidRDefault="00D03585" w:rsidP="00D03585">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Pr>
                <w:rFonts w:eastAsia="Calibri"/>
                <w:sz w:val="16"/>
                <w:szCs w:val="16"/>
              </w:rPr>
              <w:t xml:space="preserve">IMT to determine if response to Dowling Lane Required </w:t>
            </w:r>
            <w:r w:rsidR="004D1517">
              <w:rPr>
                <w:rFonts w:eastAsia="Calibri"/>
                <w:sz w:val="16"/>
                <w:szCs w:val="16"/>
              </w:rPr>
              <w:t>– make</w:t>
            </w:r>
            <w:r>
              <w:rPr>
                <w:rFonts w:eastAsia="Calibri"/>
                <w:sz w:val="16"/>
                <w:szCs w:val="16"/>
              </w:rPr>
              <w:t xml:space="preserve"> contact or Visit address</w:t>
            </w:r>
          </w:p>
        </w:tc>
      </w:tr>
      <w:tr w:rsidR="00D03585" w14:paraId="6D607653" w14:textId="77777777" w:rsidTr="007466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72ABE822" w14:textId="77777777" w:rsidR="00D03585" w:rsidRPr="00D03585" w:rsidRDefault="00D03585" w:rsidP="00D03585">
            <w:pPr>
              <w:rPr>
                <w:rFonts w:eastAsia="Calibri"/>
                <w:b w:val="0"/>
                <w:bCs w:val="0"/>
                <w:sz w:val="20"/>
                <w:szCs w:val="20"/>
              </w:rPr>
            </w:pPr>
          </w:p>
        </w:tc>
        <w:tc>
          <w:tcPr>
            <w:tcW w:w="1390" w:type="dxa"/>
            <w:vAlign w:val="center"/>
          </w:tcPr>
          <w:p w14:paraId="47F55B02" w14:textId="430B44DA" w:rsidR="00D03585" w:rsidRPr="00D03585" w:rsidRDefault="00D03585" w:rsidP="00D03585">
            <w:pPr>
              <w:jc w:val="center"/>
              <w:cnfStyle w:val="000000100000" w:firstRow="0" w:lastRow="0" w:firstColumn="0" w:lastColumn="0" w:oddVBand="0" w:evenVBand="0" w:oddHBand="1" w:evenHBand="0" w:firstRowFirstColumn="0" w:firstRowLastColumn="0" w:lastRowFirstColumn="0" w:lastRowLastColumn="0"/>
              <w:rPr>
                <w:rFonts w:eastAsia="Calibri"/>
                <w:sz w:val="20"/>
                <w:szCs w:val="20"/>
              </w:rPr>
            </w:pPr>
            <w:r w:rsidRPr="00D03585">
              <w:rPr>
                <w:rFonts w:eastAsia="Calibri"/>
                <w:sz w:val="20"/>
                <w:szCs w:val="20"/>
              </w:rPr>
              <w:t>12.82m</w:t>
            </w:r>
          </w:p>
        </w:tc>
        <w:tc>
          <w:tcPr>
            <w:tcW w:w="5989" w:type="dxa"/>
            <w:vAlign w:val="center"/>
          </w:tcPr>
          <w:p w14:paraId="2B05D252" w14:textId="77777777" w:rsidR="00D03585" w:rsidRDefault="00D03585" w:rsidP="00D03585">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Pr>
                <w:rFonts w:eastAsia="Calibri"/>
                <w:sz w:val="16"/>
                <w:szCs w:val="16"/>
              </w:rPr>
              <w:t>Evacuation of Parfitt Road Levee required due to levee over topping and possible failure</w:t>
            </w:r>
          </w:p>
          <w:p w14:paraId="2AB142E8" w14:textId="15AE2F49" w:rsidR="00746652" w:rsidRDefault="00746652" w:rsidP="00D03585">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Pr>
                <w:rFonts w:eastAsia="Calibri"/>
                <w:sz w:val="16"/>
                <w:szCs w:val="16"/>
              </w:rPr>
              <w:t>Open Relief centre</w:t>
            </w:r>
          </w:p>
        </w:tc>
      </w:tr>
      <w:tr w:rsidR="00D03585" w14:paraId="1295C5AB" w14:textId="77777777" w:rsidTr="00746652">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5DEBEA9B" w14:textId="77777777" w:rsidR="00D03585" w:rsidRPr="00D03585" w:rsidRDefault="00D03585" w:rsidP="00D03585">
            <w:pPr>
              <w:rPr>
                <w:rFonts w:eastAsia="Calibri"/>
                <w:b w:val="0"/>
                <w:bCs w:val="0"/>
                <w:sz w:val="20"/>
                <w:szCs w:val="20"/>
              </w:rPr>
            </w:pPr>
          </w:p>
        </w:tc>
        <w:tc>
          <w:tcPr>
            <w:tcW w:w="1390" w:type="dxa"/>
            <w:vAlign w:val="center"/>
          </w:tcPr>
          <w:p w14:paraId="3E941DB7" w14:textId="4E81D9CE" w:rsidR="00D03585" w:rsidRPr="00D03585" w:rsidRDefault="00D03585" w:rsidP="00D03585">
            <w:pPr>
              <w:jc w:val="center"/>
              <w:cnfStyle w:val="000000000000" w:firstRow="0" w:lastRow="0" w:firstColumn="0" w:lastColumn="0" w:oddVBand="0" w:evenVBand="0" w:oddHBand="0" w:evenHBand="0" w:firstRowFirstColumn="0" w:firstRowLastColumn="0" w:lastRowFirstColumn="0" w:lastRowLastColumn="0"/>
              <w:rPr>
                <w:rFonts w:eastAsia="Calibri"/>
                <w:sz w:val="20"/>
                <w:szCs w:val="20"/>
              </w:rPr>
            </w:pPr>
            <w:r w:rsidRPr="00D03585">
              <w:rPr>
                <w:rFonts w:eastAsia="Calibri"/>
                <w:sz w:val="20"/>
                <w:szCs w:val="20"/>
              </w:rPr>
              <w:t>12.97m</w:t>
            </w:r>
          </w:p>
        </w:tc>
        <w:tc>
          <w:tcPr>
            <w:tcW w:w="5989" w:type="dxa"/>
            <w:vAlign w:val="center"/>
          </w:tcPr>
          <w:p w14:paraId="7CB21C75" w14:textId="77777777" w:rsidR="00D03585" w:rsidRDefault="00D03585" w:rsidP="00D03585">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Pr>
                <w:rFonts w:eastAsia="Calibri"/>
                <w:sz w:val="16"/>
                <w:szCs w:val="16"/>
              </w:rPr>
              <w:t>Evacuation of Wilson Road Levee required due to levee over topping and possible failure</w:t>
            </w:r>
          </w:p>
          <w:p w14:paraId="5344D46A" w14:textId="57FAB395" w:rsidR="00746652" w:rsidRDefault="00746652" w:rsidP="00D03585">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Pr>
                <w:rFonts w:eastAsia="Calibri"/>
                <w:sz w:val="16"/>
                <w:szCs w:val="16"/>
              </w:rPr>
              <w:t>Open Relief centre</w:t>
            </w:r>
          </w:p>
        </w:tc>
      </w:tr>
      <w:tr w:rsidR="00746652" w14:paraId="28FEF2B2" w14:textId="77777777" w:rsidTr="009C3F1D">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638" w:type="dxa"/>
            <w:shd w:val="clear" w:color="auto" w:fill="425364" w:themeFill="accent3"/>
            <w:vAlign w:val="center"/>
          </w:tcPr>
          <w:p w14:paraId="758A9502" w14:textId="5AEA4257" w:rsidR="004D1517" w:rsidRPr="009C3F1D" w:rsidRDefault="004D1517" w:rsidP="00D03585">
            <w:pPr>
              <w:rPr>
                <w:rFonts w:eastAsia="Calibri"/>
                <w:b w:val="0"/>
                <w:bCs w:val="0"/>
                <w:sz w:val="16"/>
                <w:szCs w:val="16"/>
              </w:rPr>
            </w:pPr>
          </w:p>
        </w:tc>
        <w:tc>
          <w:tcPr>
            <w:tcW w:w="1390" w:type="dxa"/>
            <w:shd w:val="clear" w:color="auto" w:fill="425364" w:themeFill="accent3"/>
            <w:vAlign w:val="center"/>
          </w:tcPr>
          <w:p w14:paraId="60835533" w14:textId="5277D9C5" w:rsidR="00E17013" w:rsidRPr="009C3F1D" w:rsidRDefault="00E17013" w:rsidP="00D03585">
            <w:pPr>
              <w:jc w:val="center"/>
              <w:cnfStyle w:val="000000100000" w:firstRow="0" w:lastRow="0" w:firstColumn="0" w:lastColumn="0" w:oddVBand="0" w:evenVBand="0" w:oddHBand="1" w:evenHBand="0" w:firstRowFirstColumn="0" w:firstRowLastColumn="0" w:lastRowFirstColumn="0" w:lastRowLastColumn="0"/>
              <w:rPr>
                <w:rFonts w:eastAsia="Calibri"/>
                <w:sz w:val="16"/>
                <w:szCs w:val="16"/>
              </w:rPr>
            </w:pPr>
          </w:p>
        </w:tc>
        <w:tc>
          <w:tcPr>
            <w:tcW w:w="5989" w:type="dxa"/>
            <w:shd w:val="clear" w:color="auto" w:fill="425364" w:themeFill="accent3"/>
            <w:vAlign w:val="center"/>
          </w:tcPr>
          <w:p w14:paraId="29687FE3" w14:textId="07DA082A" w:rsidR="00E17013" w:rsidRPr="009C3F1D" w:rsidRDefault="00E17013" w:rsidP="00D03585">
            <w:pPr>
              <w:cnfStyle w:val="000000100000" w:firstRow="0" w:lastRow="0" w:firstColumn="0" w:lastColumn="0" w:oddVBand="0" w:evenVBand="0" w:oddHBand="1" w:evenHBand="0" w:firstRowFirstColumn="0" w:firstRowLastColumn="0" w:lastRowFirstColumn="0" w:lastRowLastColumn="0"/>
              <w:rPr>
                <w:rFonts w:eastAsia="Calibri"/>
                <w:sz w:val="16"/>
                <w:szCs w:val="16"/>
              </w:rPr>
            </w:pPr>
          </w:p>
        </w:tc>
      </w:tr>
      <w:tr w:rsidR="00746652" w14:paraId="00F21075" w14:textId="77777777" w:rsidTr="00746652">
        <w:trPr>
          <w:trHeight w:val="1487"/>
        </w:trPr>
        <w:tc>
          <w:tcPr>
            <w:cnfStyle w:val="001000000000" w:firstRow="0" w:lastRow="0" w:firstColumn="1" w:lastColumn="0" w:oddVBand="0" w:evenVBand="0" w:oddHBand="0" w:evenHBand="0" w:firstRowFirstColumn="0" w:firstRowLastColumn="0" w:lastRowFirstColumn="0" w:lastRowLastColumn="0"/>
            <w:tcW w:w="1638" w:type="dxa"/>
            <w:vMerge w:val="restart"/>
            <w:vAlign w:val="center"/>
          </w:tcPr>
          <w:p w14:paraId="32413279" w14:textId="77777777" w:rsidR="00746652" w:rsidRPr="004D1517" w:rsidRDefault="00746652" w:rsidP="004D1517">
            <w:pPr>
              <w:rPr>
                <w:rFonts w:eastAsia="Calibri"/>
                <w:sz w:val="20"/>
                <w:szCs w:val="20"/>
              </w:rPr>
            </w:pPr>
            <w:r w:rsidRPr="004D1517">
              <w:rPr>
                <w:rFonts w:eastAsia="Calibri"/>
                <w:b w:val="0"/>
                <w:bCs w:val="0"/>
                <w:sz w:val="20"/>
                <w:szCs w:val="20"/>
              </w:rPr>
              <w:t>KING VALLEY</w:t>
            </w:r>
          </w:p>
          <w:p w14:paraId="74593AFF" w14:textId="0A3A2700" w:rsidR="00746652" w:rsidRPr="004D1517" w:rsidRDefault="00746652" w:rsidP="004D1517">
            <w:pPr>
              <w:rPr>
                <w:rFonts w:eastAsia="Calibri"/>
                <w:b w:val="0"/>
                <w:bCs w:val="0"/>
                <w:sz w:val="20"/>
                <w:szCs w:val="20"/>
              </w:rPr>
            </w:pPr>
            <w:r w:rsidRPr="004D1517">
              <w:rPr>
                <w:rFonts w:eastAsia="Calibri"/>
                <w:b w:val="0"/>
                <w:bCs w:val="0"/>
                <w:sz w:val="20"/>
                <w:szCs w:val="20"/>
              </w:rPr>
              <w:t>King River at Cheshunt</w:t>
            </w:r>
          </w:p>
        </w:tc>
        <w:tc>
          <w:tcPr>
            <w:tcW w:w="1390" w:type="dxa"/>
            <w:vAlign w:val="center"/>
          </w:tcPr>
          <w:p w14:paraId="1E393B34" w14:textId="73F6D2B6" w:rsidR="00746652" w:rsidRPr="004D1517" w:rsidRDefault="00746652" w:rsidP="004D1517">
            <w:pPr>
              <w:jc w:val="center"/>
              <w:cnfStyle w:val="000000000000" w:firstRow="0" w:lastRow="0" w:firstColumn="0" w:lastColumn="0" w:oddVBand="0" w:evenVBand="0" w:oddHBand="0" w:evenHBand="0" w:firstRowFirstColumn="0" w:firstRowLastColumn="0" w:lastRowFirstColumn="0" w:lastRowLastColumn="0"/>
              <w:rPr>
                <w:rFonts w:eastAsia="Calibri"/>
                <w:sz w:val="20"/>
                <w:szCs w:val="20"/>
              </w:rPr>
            </w:pPr>
            <w:r w:rsidRPr="004D1517">
              <w:rPr>
                <w:rFonts w:eastAsia="Calibri"/>
                <w:sz w:val="20"/>
                <w:szCs w:val="20"/>
              </w:rPr>
              <w:t>2.6m</w:t>
            </w:r>
          </w:p>
        </w:tc>
        <w:tc>
          <w:tcPr>
            <w:tcW w:w="5989" w:type="dxa"/>
          </w:tcPr>
          <w:p w14:paraId="7EB36B8D" w14:textId="72CAE08B" w:rsidR="00746652" w:rsidRDefault="00746652" w:rsidP="004D1517">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4D1517">
              <w:rPr>
                <w:rFonts w:eastAsia="Calibri"/>
                <w:sz w:val="16"/>
                <w:szCs w:val="16"/>
              </w:rPr>
              <w:t>King River overtopping bank into Gentle Annie Caravan Park</w:t>
            </w:r>
            <w:r>
              <w:rPr>
                <w:rFonts w:eastAsia="Calibri"/>
                <w:sz w:val="16"/>
                <w:szCs w:val="16"/>
              </w:rPr>
              <w:t xml:space="preserve">, Whitfield. </w:t>
            </w:r>
          </w:p>
          <w:p w14:paraId="6C153C30" w14:textId="5B43BC77" w:rsidR="00746652" w:rsidRDefault="00746652" w:rsidP="004D1517">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Pr>
                <w:rFonts w:eastAsia="Calibri"/>
                <w:sz w:val="16"/>
                <w:szCs w:val="16"/>
              </w:rPr>
              <w:t>EDI Cutting Camp Area inundated. VICSES/VICPOL to visit and evacuate campers. RCOW/PV to close Edi Cutting</w:t>
            </w:r>
          </w:p>
          <w:p w14:paraId="14A10964" w14:textId="6323ABE9" w:rsidR="00746652" w:rsidRPr="004D1517" w:rsidRDefault="00746652" w:rsidP="004D1517">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Pr>
                <w:rFonts w:eastAsia="Calibri"/>
                <w:sz w:val="16"/>
                <w:szCs w:val="16"/>
              </w:rPr>
              <w:t>IMT to make contact or Visit addresses, consider Relief centre</w:t>
            </w:r>
          </w:p>
        </w:tc>
      </w:tr>
      <w:tr w:rsidR="00746652" w14:paraId="10AF7A2C" w14:textId="77777777" w:rsidTr="007466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2B5E0862" w14:textId="77777777" w:rsidR="00746652" w:rsidRPr="004D1517" w:rsidRDefault="00746652" w:rsidP="004D1517">
            <w:pPr>
              <w:rPr>
                <w:rFonts w:eastAsia="Calibri"/>
                <w:b w:val="0"/>
                <w:bCs w:val="0"/>
                <w:sz w:val="20"/>
                <w:szCs w:val="20"/>
              </w:rPr>
            </w:pPr>
          </w:p>
        </w:tc>
        <w:tc>
          <w:tcPr>
            <w:tcW w:w="1390" w:type="dxa"/>
            <w:vAlign w:val="center"/>
          </w:tcPr>
          <w:p w14:paraId="517468D3" w14:textId="7CBE45D1" w:rsidR="00746652" w:rsidRPr="004D1517" w:rsidRDefault="00746652" w:rsidP="004D1517">
            <w:pPr>
              <w:jc w:val="center"/>
              <w:cnfStyle w:val="000000100000" w:firstRow="0" w:lastRow="0" w:firstColumn="0" w:lastColumn="0" w:oddVBand="0" w:evenVBand="0" w:oddHBand="1" w:evenHBand="0" w:firstRowFirstColumn="0" w:firstRowLastColumn="0" w:lastRowFirstColumn="0" w:lastRowLastColumn="0"/>
              <w:rPr>
                <w:rFonts w:eastAsia="Calibri"/>
                <w:sz w:val="20"/>
                <w:szCs w:val="20"/>
              </w:rPr>
            </w:pPr>
            <w:r>
              <w:rPr>
                <w:rFonts w:eastAsia="Calibri"/>
                <w:sz w:val="20"/>
                <w:szCs w:val="20"/>
              </w:rPr>
              <w:t>2.7m</w:t>
            </w:r>
          </w:p>
        </w:tc>
        <w:tc>
          <w:tcPr>
            <w:tcW w:w="5989" w:type="dxa"/>
            <w:vAlign w:val="center"/>
          </w:tcPr>
          <w:p w14:paraId="4D183451" w14:textId="7B53FE9D" w:rsidR="00746652" w:rsidRDefault="00746652" w:rsidP="004D1517">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Pr>
                <w:rFonts w:eastAsia="Calibri"/>
                <w:sz w:val="16"/>
                <w:szCs w:val="16"/>
              </w:rPr>
              <w:t>Properties in Cheshunt township become inundated</w:t>
            </w:r>
          </w:p>
          <w:p w14:paraId="79E63C98" w14:textId="30905F46" w:rsidR="00746652" w:rsidRPr="00D03585" w:rsidRDefault="00746652" w:rsidP="004D1517">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Pr>
                <w:rFonts w:eastAsia="Calibri"/>
                <w:sz w:val="16"/>
                <w:szCs w:val="16"/>
              </w:rPr>
              <w:t>IMT to make contact or Visit addresses and open relief centre</w:t>
            </w:r>
          </w:p>
        </w:tc>
      </w:tr>
      <w:tr w:rsidR="00746652" w14:paraId="0B8CF162" w14:textId="77777777" w:rsidTr="009C3F1D">
        <w:trPr>
          <w:trHeight w:val="327"/>
        </w:trPr>
        <w:tc>
          <w:tcPr>
            <w:cnfStyle w:val="001000000000" w:firstRow="0" w:lastRow="0" w:firstColumn="1" w:lastColumn="0" w:oddVBand="0" w:evenVBand="0" w:oddHBand="0" w:evenHBand="0" w:firstRowFirstColumn="0" w:firstRowLastColumn="0" w:lastRowFirstColumn="0" w:lastRowLastColumn="0"/>
            <w:tcW w:w="1638" w:type="dxa"/>
            <w:shd w:val="clear" w:color="auto" w:fill="425364" w:themeFill="accent3"/>
            <w:vAlign w:val="center"/>
          </w:tcPr>
          <w:p w14:paraId="3003E330" w14:textId="77777777" w:rsidR="00746652" w:rsidRPr="009C3F1D" w:rsidRDefault="00746652" w:rsidP="00E82BF5">
            <w:pPr>
              <w:rPr>
                <w:rFonts w:eastAsia="Calibri"/>
                <w:b w:val="0"/>
                <w:bCs w:val="0"/>
                <w:sz w:val="16"/>
                <w:szCs w:val="16"/>
              </w:rPr>
            </w:pPr>
          </w:p>
        </w:tc>
        <w:tc>
          <w:tcPr>
            <w:tcW w:w="1390" w:type="dxa"/>
            <w:shd w:val="clear" w:color="auto" w:fill="425364" w:themeFill="accent3"/>
            <w:vAlign w:val="center"/>
          </w:tcPr>
          <w:p w14:paraId="202F735E" w14:textId="77777777" w:rsidR="00746652" w:rsidRPr="009C3F1D" w:rsidRDefault="00746652" w:rsidP="00E82BF5">
            <w:pPr>
              <w:jc w:val="center"/>
              <w:cnfStyle w:val="000000000000" w:firstRow="0" w:lastRow="0" w:firstColumn="0" w:lastColumn="0" w:oddVBand="0" w:evenVBand="0" w:oddHBand="0" w:evenHBand="0" w:firstRowFirstColumn="0" w:firstRowLastColumn="0" w:lastRowFirstColumn="0" w:lastRowLastColumn="0"/>
              <w:rPr>
                <w:rFonts w:eastAsia="Calibri"/>
                <w:sz w:val="16"/>
                <w:szCs w:val="16"/>
              </w:rPr>
            </w:pPr>
          </w:p>
        </w:tc>
        <w:tc>
          <w:tcPr>
            <w:tcW w:w="5989" w:type="dxa"/>
            <w:shd w:val="clear" w:color="auto" w:fill="425364" w:themeFill="accent3"/>
            <w:vAlign w:val="center"/>
          </w:tcPr>
          <w:p w14:paraId="5769A933" w14:textId="77777777" w:rsidR="00746652" w:rsidRPr="009C3F1D" w:rsidRDefault="00746652" w:rsidP="00E82BF5">
            <w:pPr>
              <w:cnfStyle w:val="000000000000" w:firstRow="0" w:lastRow="0" w:firstColumn="0" w:lastColumn="0" w:oddVBand="0" w:evenVBand="0" w:oddHBand="0" w:evenHBand="0" w:firstRowFirstColumn="0" w:firstRowLastColumn="0" w:lastRowFirstColumn="0" w:lastRowLastColumn="0"/>
              <w:rPr>
                <w:rFonts w:eastAsia="Calibri"/>
                <w:sz w:val="16"/>
                <w:szCs w:val="16"/>
              </w:rPr>
            </w:pPr>
          </w:p>
        </w:tc>
      </w:tr>
      <w:tr w:rsidR="00746652" w14:paraId="37CD5D99" w14:textId="77777777" w:rsidTr="007466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vMerge w:val="restart"/>
            <w:vAlign w:val="center"/>
          </w:tcPr>
          <w:p w14:paraId="1B77EFDB" w14:textId="267923E0" w:rsidR="00746652" w:rsidRDefault="00746652" w:rsidP="004D1517">
            <w:pPr>
              <w:rPr>
                <w:rFonts w:eastAsia="Calibri"/>
                <w:sz w:val="20"/>
                <w:szCs w:val="20"/>
              </w:rPr>
            </w:pPr>
            <w:r>
              <w:rPr>
                <w:rFonts w:eastAsia="Calibri"/>
                <w:b w:val="0"/>
                <w:bCs w:val="0"/>
                <w:sz w:val="20"/>
                <w:szCs w:val="20"/>
              </w:rPr>
              <w:t>WANGARATTA</w:t>
            </w:r>
          </w:p>
          <w:p w14:paraId="283DD2DF" w14:textId="004A5BEC" w:rsidR="00746652" w:rsidRPr="004D1517" w:rsidRDefault="00746652" w:rsidP="004D1517">
            <w:pPr>
              <w:rPr>
                <w:rFonts w:eastAsia="Calibri"/>
                <w:b w:val="0"/>
                <w:bCs w:val="0"/>
                <w:sz w:val="20"/>
                <w:szCs w:val="20"/>
              </w:rPr>
            </w:pPr>
            <w:r>
              <w:rPr>
                <w:rFonts w:eastAsia="Calibri"/>
                <w:b w:val="0"/>
                <w:bCs w:val="0"/>
                <w:sz w:val="20"/>
                <w:szCs w:val="20"/>
              </w:rPr>
              <w:t>15 Mile Creek – Greta South Gauge</w:t>
            </w:r>
          </w:p>
        </w:tc>
        <w:tc>
          <w:tcPr>
            <w:tcW w:w="1390" w:type="dxa"/>
            <w:vAlign w:val="center"/>
          </w:tcPr>
          <w:p w14:paraId="66CF858F" w14:textId="1746C1E1" w:rsidR="00746652" w:rsidRPr="004D1517" w:rsidRDefault="00746652" w:rsidP="004D1517">
            <w:pPr>
              <w:jc w:val="center"/>
              <w:cnfStyle w:val="000000100000" w:firstRow="0" w:lastRow="0" w:firstColumn="0" w:lastColumn="0" w:oddVBand="0" w:evenVBand="0" w:oddHBand="1" w:evenHBand="0" w:firstRowFirstColumn="0" w:firstRowLastColumn="0" w:lastRowFirstColumn="0" w:lastRowLastColumn="0"/>
              <w:rPr>
                <w:rFonts w:eastAsia="Calibri"/>
                <w:sz w:val="20"/>
                <w:szCs w:val="20"/>
              </w:rPr>
            </w:pPr>
            <w:r>
              <w:rPr>
                <w:rFonts w:eastAsia="Calibri"/>
                <w:sz w:val="20"/>
                <w:szCs w:val="20"/>
              </w:rPr>
              <w:t>6.04m</w:t>
            </w:r>
          </w:p>
        </w:tc>
        <w:tc>
          <w:tcPr>
            <w:tcW w:w="5989" w:type="dxa"/>
            <w:vAlign w:val="center"/>
          </w:tcPr>
          <w:p w14:paraId="64E2FF04" w14:textId="1E1BAC06" w:rsidR="00746652" w:rsidRDefault="00746652" w:rsidP="004D1517">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Pr>
                <w:rFonts w:eastAsia="Calibri"/>
                <w:sz w:val="16"/>
                <w:szCs w:val="16"/>
              </w:rPr>
              <w:t>Some home in the following streets \inundated and require evacuation: Turner St, Phillipson St &amp; Edward St (Refer Appendix C)</w:t>
            </w:r>
          </w:p>
          <w:p w14:paraId="4243A2E7" w14:textId="735E3981" w:rsidR="00746652" w:rsidRPr="00D03585" w:rsidRDefault="00746652" w:rsidP="004D1517">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Pr>
                <w:rFonts w:eastAsia="Calibri"/>
                <w:sz w:val="16"/>
                <w:szCs w:val="16"/>
              </w:rPr>
              <w:t>IMT to make contact or Visit addresses, consider Relief centre</w:t>
            </w:r>
          </w:p>
        </w:tc>
      </w:tr>
      <w:tr w:rsidR="00746652" w14:paraId="08F8132A" w14:textId="77777777" w:rsidTr="00746652">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5A06E1B4" w14:textId="77777777" w:rsidR="00746652" w:rsidRPr="004D1517" w:rsidRDefault="00746652" w:rsidP="004D1517">
            <w:pPr>
              <w:rPr>
                <w:rFonts w:eastAsia="Calibri"/>
                <w:b w:val="0"/>
                <w:bCs w:val="0"/>
                <w:sz w:val="20"/>
                <w:szCs w:val="20"/>
              </w:rPr>
            </w:pPr>
          </w:p>
        </w:tc>
        <w:tc>
          <w:tcPr>
            <w:tcW w:w="1390" w:type="dxa"/>
            <w:vAlign w:val="center"/>
          </w:tcPr>
          <w:p w14:paraId="550DA163" w14:textId="4D4821E5" w:rsidR="00746652" w:rsidRPr="004D1517" w:rsidRDefault="00746652" w:rsidP="004D1517">
            <w:pPr>
              <w:jc w:val="center"/>
              <w:cnfStyle w:val="000000000000" w:firstRow="0" w:lastRow="0" w:firstColumn="0" w:lastColumn="0" w:oddVBand="0" w:evenVBand="0" w:oddHBand="0" w:evenHBand="0" w:firstRowFirstColumn="0" w:firstRowLastColumn="0" w:lastRowFirstColumn="0" w:lastRowLastColumn="0"/>
              <w:rPr>
                <w:rFonts w:eastAsia="Calibri"/>
                <w:sz w:val="20"/>
                <w:szCs w:val="20"/>
              </w:rPr>
            </w:pPr>
            <w:r>
              <w:rPr>
                <w:rFonts w:eastAsia="Calibri"/>
                <w:sz w:val="20"/>
                <w:szCs w:val="20"/>
              </w:rPr>
              <w:t>8.1m</w:t>
            </w:r>
          </w:p>
        </w:tc>
        <w:tc>
          <w:tcPr>
            <w:tcW w:w="5989" w:type="dxa"/>
            <w:vAlign w:val="center"/>
          </w:tcPr>
          <w:p w14:paraId="51228A83" w14:textId="5544B63D" w:rsidR="00746652" w:rsidRDefault="00746652" w:rsidP="004D1517">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746652">
              <w:rPr>
                <w:rFonts w:eastAsia="Calibri"/>
                <w:sz w:val="16"/>
                <w:szCs w:val="16"/>
              </w:rPr>
              <w:t>Some home in the following streets \inundated and require evacuation:</w:t>
            </w:r>
            <w:r>
              <w:rPr>
                <w:rFonts w:eastAsia="Calibri"/>
                <w:sz w:val="16"/>
                <w:szCs w:val="16"/>
              </w:rPr>
              <w:t xml:space="preserve"> Crisp St, Graham Ave, Valdronis Ave, Bronmer St, Arundals Lne (Refer Appendix C)</w:t>
            </w:r>
          </w:p>
          <w:p w14:paraId="06F53B7E" w14:textId="3528AD04" w:rsidR="00746652" w:rsidRPr="00D03585" w:rsidRDefault="00746652" w:rsidP="004D1517">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Pr>
                <w:rFonts w:eastAsia="Calibri"/>
                <w:sz w:val="16"/>
                <w:szCs w:val="16"/>
              </w:rPr>
              <w:t>IMT to make contact or Visit addresses, consider Relief centre</w:t>
            </w:r>
          </w:p>
        </w:tc>
      </w:tr>
      <w:tr w:rsidR="00746652" w14:paraId="71DFD417" w14:textId="77777777" w:rsidTr="009C3F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8" w:type="dxa"/>
            <w:vMerge/>
            <w:vAlign w:val="center"/>
          </w:tcPr>
          <w:p w14:paraId="4F510CD0" w14:textId="77777777" w:rsidR="00746652" w:rsidRPr="004D1517" w:rsidRDefault="00746652" w:rsidP="004D1517">
            <w:pPr>
              <w:rPr>
                <w:rFonts w:eastAsia="Calibri"/>
                <w:b w:val="0"/>
                <w:bCs w:val="0"/>
                <w:sz w:val="20"/>
                <w:szCs w:val="20"/>
              </w:rPr>
            </w:pPr>
          </w:p>
        </w:tc>
        <w:tc>
          <w:tcPr>
            <w:tcW w:w="1390" w:type="dxa"/>
            <w:vAlign w:val="center"/>
          </w:tcPr>
          <w:p w14:paraId="736571A8" w14:textId="3F04D4DB" w:rsidR="00746652" w:rsidRPr="004D1517" w:rsidRDefault="00746652" w:rsidP="004D1517">
            <w:pPr>
              <w:jc w:val="center"/>
              <w:cnfStyle w:val="000000100000" w:firstRow="0" w:lastRow="0" w:firstColumn="0" w:lastColumn="0" w:oddVBand="0" w:evenVBand="0" w:oddHBand="1" w:evenHBand="0" w:firstRowFirstColumn="0" w:firstRowLastColumn="0" w:lastRowFirstColumn="0" w:lastRowLastColumn="0"/>
              <w:rPr>
                <w:rFonts w:eastAsia="Calibri"/>
                <w:sz w:val="20"/>
                <w:szCs w:val="20"/>
              </w:rPr>
            </w:pPr>
            <w:r>
              <w:rPr>
                <w:rFonts w:eastAsia="Calibri"/>
                <w:sz w:val="20"/>
                <w:szCs w:val="20"/>
              </w:rPr>
              <w:t>8.54 &amp; Above</w:t>
            </w:r>
          </w:p>
        </w:tc>
        <w:tc>
          <w:tcPr>
            <w:tcW w:w="5989" w:type="dxa"/>
          </w:tcPr>
          <w:p w14:paraId="0B5EC8CE" w14:textId="77777777" w:rsidR="009C3F1D" w:rsidRDefault="009C3F1D" w:rsidP="009C3F1D">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sidRPr="00746652">
              <w:rPr>
                <w:rFonts w:eastAsia="Calibri"/>
                <w:sz w:val="16"/>
                <w:szCs w:val="16"/>
              </w:rPr>
              <w:t>Some home in the following streets \inundated and require evacuation:</w:t>
            </w:r>
            <w:r>
              <w:rPr>
                <w:rFonts w:eastAsia="Calibri"/>
                <w:sz w:val="16"/>
                <w:szCs w:val="16"/>
              </w:rPr>
              <w:t xml:space="preserve"> Rowan St, Walter St, Graham Ave, Crisp St, Phillipson St, Williams St (Refer Appendix C)</w:t>
            </w:r>
          </w:p>
          <w:p w14:paraId="15C64207" w14:textId="32E80D9B" w:rsidR="00746652" w:rsidRPr="00D03585" w:rsidRDefault="009C3F1D" w:rsidP="009C3F1D">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Pr>
                <w:rFonts w:eastAsia="Calibri"/>
                <w:sz w:val="16"/>
                <w:szCs w:val="16"/>
              </w:rPr>
              <w:t xml:space="preserve"> </w:t>
            </w:r>
            <w:r w:rsidRPr="009C3F1D">
              <w:rPr>
                <w:rFonts w:eastAsia="Calibri"/>
                <w:sz w:val="16"/>
                <w:szCs w:val="16"/>
              </w:rPr>
              <w:t>IMT to make contact or Visit addresses, consider Relief centre</w:t>
            </w:r>
          </w:p>
        </w:tc>
      </w:tr>
    </w:tbl>
    <w:p w14:paraId="57B1583A" w14:textId="77777777" w:rsidR="00E17013" w:rsidRPr="000412AD" w:rsidRDefault="00E17013" w:rsidP="00571FA2"/>
    <w:p w14:paraId="49928070" w14:textId="77777777" w:rsidR="00E17013" w:rsidRPr="000412AD" w:rsidRDefault="00E17013" w:rsidP="00571FA2">
      <w:r w:rsidRPr="000412AD">
        <w:t>The table below details time required to evacuate established areas.</w:t>
      </w:r>
    </w:p>
    <w:tbl>
      <w:tblPr>
        <w:tblStyle w:val="LightList-Accent1"/>
        <w:tblW w:w="0" w:type="auto"/>
        <w:tblLook w:val="04A0" w:firstRow="1" w:lastRow="0" w:firstColumn="1" w:lastColumn="0" w:noHBand="0" w:noVBand="1"/>
      </w:tblPr>
      <w:tblGrid>
        <w:gridCol w:w="4496"/>
        <w:gridCol w:w="4521"/>
      </w:tblGrid>
      <w:tr w:rsidR="00E17013" w14:paraId="21847B76" w14:textId="77777777" w:rsidTr="002123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6" w:type="dxa"/>
          </w:tcPr>
          <w:p w14:paraId="14561A96" w14:textId="77777777" w:rsidR="00E17013" w:rsidRPr="00CA464B" w:rsidRDefault="00E17013" w:rsidP="00EF2477">
            <w:pPr>
              <w:jc w:val="center"/>
              <w:rPr>
                <w:rFonts w:eastAsia="Calibri"/>
                <w:bCs w:val="0"/>
                <w:color w:val="FFFFFF"/>
              </w:rPr>
            </w:pPr>
            <w:r w:rsidRPr="00CA464B">
              <w:rPr>
                <w:rFonts w:eastAsia="Calibri"/>
                <w:bCs w:val="0"/>
                <w:color w:val="FFFFFF"/>
              </w:rPr>
              <w:t>Sector</w:t>
            </w:r>
          </w:p>
        </w:tc>
        <w:tc>
          <w:tcPr>
            <w:tcW w:w="4521" w:type="dxa"/>
          </w:tcPr>
          <w:p w14:paraId="4646B46C"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Likely time required for evacuation (including resource assumptions)</w:t>
            </w:r>
          </w:p>
        </w:tc>
      </w:tr>
      <w:tr w:rsidR="00E17013" w14:paraId="36DF5BFA" w14:textId="77777777" w:rsidTr="002123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6" w:type="dxa"/>
          </w:tcPr>
          <w:p w14:paraId="72812ABE" w14:textId="77777777" w:rsidR="00E17013" w:rsidRPr="003D56BD" w:rsidRDefault="003D56BD" w:rsidP="00EF2477">
            <w:pPr>
              <w:rPr>
                <w:rFonts w:eastAsia="Calibri"/>
                <w:b w:val="0"/>
                <w:bCs w:val="0"/>
                <w:sz w:val="18"/>
                <w:szCs w:val="18"/>
              </w:rPr>
            </w:pPr>
            <w:r w:rsidRPr="009C3F1D">
              <w:rPr>
                <w:rFonts w:eastAsia="Calibri"/>
                <w:b w:val="0"/>
                <w:bCs w:val="0"/>
                <w:sz w:val="18"/>
                <w:szCs w:val="18"/>
              </w:rPr>
              <w:t>Painters Island Caravan Park</w:t>
            </w:r>
          </w:p>
        </w:tc>
        <w:tc>
          <w:tcPr>
            <w:tcW w:w="4521" w:type="dxa"/>
          </w:tcPr>
          <w:p w14:paraId="6051A2CC" w14:textId="204309E1" w:rsidR="00E17013" w:rsidRPr="00F27E62" w:rsidRDefault="009C3F1D" w:rsidP="00EF2477">
            <w:pPr>
              <w:cnfStyle w:val="000000100000" w:firstRow="0" w:lastRow="0" w:firstColumn="0" w:lastColumn="0" w:oddVBand="0" w:evenVBand="0" w:oddHBand="1" w:evenHBand="0" w:firstRowFirstColumn="0" w:firstRowLastColumn="0" w:lastRowFirstColumn="0" w:lastRowLastColumn="0"/>
              <w:rPr>
                <w:rFonts w:eastAsia="Calibri"/>
              </w:rPr>
            </w:pPr>
            <w:r>
              <w:rPr>
                <w:rFonts w:eastAsia="Calibri"/>
              </w:rPr>
              <w:t>6 Hours – Business resources only</w:t>
            </w:r>
          </w:p>
        </w:tc>
      </w:tr>
      <w:tr w:rsidR="0021231D" w14:paraId="2C1C8CF6" w14:textId="77777777" w:rsidTr="0021231D">
        <w:tc>
          <w:tcPr>
            <w:cnfStyle w:val="001000000000" w:firstRow="0" w:lastRow="0" w:firstColumn="1" w:lastColumn="0" w:oddVBand="0" w:evenVBand="0" w:oddHBand="0" w:evenHBand="0" w:firstRowFirstColumn="0" w:firstRowLastColumn="0" w:lastRowFirstColumn="0" w:lastRowLastColumn="0"/>
            <w:tcW w:w="4496" w:type="dxa"/>
          </w:tcPr>
          <w:p w14:paraId="31D866EE" w14:textId="76232A99" w:rsidR="0021231D" w:rsidRPr="00F27E62" w:rsidRDefault="0021231D" w:rsidP="0021231D">
            <w:pPr>
              <w:rPr>
                <w:rFonts w:eastAsia="Calibri"/>
                <w:b w:val="0"/>
                <w:bCs w:val="0"/>
              </w:rPr>
            </w:pPr>
            <w:r>
              <w:rPr>
                <w:rFonts w:eastAsia="Calibri"/>
                <w:b w:val="0"/>
                <w:bCs w:val="0"/>
              </w:rPr>
              <w:t>Christopher Robin Kindergarten, Merriwa Park</w:t>
            </w:r>
          </w:p>
        </w:tc>
        <w:tc>
          <w:tcPr>
            <w:tcW w:w="4521" w:type="dxa"/>
          </w:tcPr>
          <w:p w14:paraId="55F17B85" w14:textId="3E262F2F" w:rsidR="0021231D" w:rsidRPr="0021231D" w:rsidRDefault="0021231D" w:rsidP="0021231D">
            <w:pPr>
              <w:cnfStyle w:val="000000000000" w:firstRow="0" w:lastRow="0" w:firstColumn="0" w:lastColumn="0" w:oddVBand="0" w:evenVBand="0" w:oddHBand="0" w:evenHBand="0" w:firstRowFirstColumn="0" w:firstRowLastColumn="0" w:lastRowFirstColumn="0" w:lastRowLastColumn="0"/>
              <w:rPr>
                <w:rFonts w:eastAsia="Calibri"/>
                <w:highlight w:val="yellow"/>
              </w:rPr>
            </w:pPr>
            <w:r w:rsidRPr="00533C85">
              <w:rPr>
                <w:rFonts w:eastAsia="Calibri"/>
              </w:rPr>
              <w:t>They have a plan parent and teacher response to remove all children and essential items</w:t>
            </w:r>
          </w:p>
        </w:tc>
      </w:tr>
      <w:tr w:rsidR="0021231D" w14:paraId="6DBA5D60" w14:textId="77777777" w:rsidTr="002123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96" w:type="dxa"/>
          </w:tcPr>
          <w:p w14:paraId="3B8C7E05" w14:textId="59ED04CD" w:rsidR="0021231D" w:rsidRPr="00F27E62" w:rsidRDefault="0021231D" w:rsidP="0021231D">
            <w:pPr>
              <w:rPr>
                <w:rFonts w:eastAsia="Calibri"/>
                <w:b w:val="0"/>
                <w:bCs w:val="0"/>
              </w:rPr>
            </w:pPr>
            <w:r>
              <w:rPr>
                <w:rFonts w:eastAsia="Calibri"/>
                <w:b w:val="0"/>
                <w:bCs w:val="0"/>
              </w:rPr>
              <w:t>Wangaratta Lawn Tennis Clubroom/tennis courts</w:t>
            </w:r>
          </w:p>
        </w:tc>
        <w:tc>
          <w:tcPr>
            <w:tcW w:w="4521" w:type="dxa"/>
          </w:tcPr>
          <w:p w14:paraId="17CB4FA0" w14:textId="2AF8ABA2" w:rsidR="0021231D" w:rsidRPr="0021231D" w:rsidRDefault="0021231D" w:rsidP="0021231D">
            <w:pPr>
              <w:cnfStyle w:val="000000100000" w:firstRow="0" w:lastRow="0" w:firstColumn="0" w:lastColumn="0" w:oddVBand="0" w:evenVBand="0" w:oddHBand="1" w:evenHBand="0" w:firstRowFirstColumn="0" w:firstRowLastColumn="0" w:lastRowFirstColumn="0" w:lastRowLastColumn="0"/>
              <w:rPr>
                <w:rFonts w:eastAsia="Calibri"/>
                <w:highlight w:val="yellow"/>
              </w:rPr>
            </w:pPr>
          </w:p>
        </w:tc>
      </w:tr>
    </w:tbl>
    <w:p w14:paraId="5E588591" w14:textId="77777777" w:rsidR="00E17013" w:rsidRPr="000412AD" w:rsidRDefault="00E17013" w:rsidP="00571FA2"/>
    <w:p w14:paraId="05090178" w14:textId="77777777" w:rsidR="00E17013" w:rsidRPr="00BC1CB8" w:rsidRDefault="00E17013" w:rsidP="00571FA2">
      <w:pPr>
        <w:pStyle w:val="Heading2noTOC"/>
        <w:numPr>
          <w:ilvl w:val="0"/>
          <w:numId w:val="0"/>
        </w:numPr>
        <w:rPr>
          <w:color w:val="425364" w:themeColor="accent3"/>
          <w:sz w:val="28"/>
        </w:rPr>
      </w:pPr>
      <w:bookmarkStart w:id="480" w:name="_Toc76564265"/>
      <w:bookmarkStart w:id="481" w:name="_Toc89358030"/>
      <w:r w:rsidRPr="00BC1CB8">
        <w:rPr>
          <w:color w:val="425364" w:themeColor="accent3"/>
          <w:sz w:val="28"/>
        </w:rPr>
        <w:t>Phase 2 – Warning</w:t>
      </w:r>
      <w:bookmarkEnd w:id="480"/>
      <w:bookmarkEnd w:id="481"/>
    </w:p>
    <w:p w14:paraId="4589FA63" w14:textId="77777777" w:rsidR="00E17013" w:rsidRPr="00CA464B" w:rsidRDefault="00E17013" w:rsidP="00571FA2">
      <w:pPr>
        <w:rPr>
          <w:rFonts w:ascii="Arial" w:hAnsi="Arial" w:cs="Arial"/>
          <w:sz w:val="20"/>
          <w:szCs w:val="20"/>
        </w:rPr>
      </w:pPr>
      <w:r w:rsidRPr="00CA464B">
        <w:rPr>
          <w:rFonts w:ascii="Arial" w:hAnsi="Arial" w:cs="Arial"/>
          <w:sz w:val="20"/>
          <w:szCs w:val="20"/>
        </w:rPr>
        <w:t>Warnings may include a warning to ‘prepare to evacuate’ and a warning to ‘evacuate now’.  Once the decision to evacuate has been made, the at-risk community will be warned to evacuate. Evacuation warnings should be disseminated via methods listed in section 3.</w:t>
      </w:r>
      <w:r w:rsidR="0085533A" w:rsidRPr="00CA464B">
        <w:rPr>
          <w:rFonts w:ascii="Arial" w:hAnsi="Arial" w:cs="Arial"/>
          <w:sz w:val="20"/>
          <w:szCs w:val="20"/>
        </w:rPr>
        <w:t>3</w:t>
      </w:r>
      <w:r w:rsidRPr="00CA464B">
        <w:rPr>
          <w:rFonts w:ascii="Arial" w:hAnsi="Arial" w:cs="Arial"/>
          <w:sz w:val="20"/>
          <w:szCs w:val="20"/>
        </w:rPr>
        <w:t xml:space="preserve"> of this plan.</w:t>
      </w:r>
    </w:p>
    <w:p w14:paraId="59577EBB" w14:textId="77777777" w:rsidR="00E17013" w:rsidRPr="00BC1CB8" w:rsidRDefault="00E17013" w:rsidP="00571FA2">
      <w:pPr>
        <w:pStyle w:val="Heading2noTOC"/>
        <w:numPr>
          <w:ilvl w:val="0"/>
          <w:numId w:val="0"/>
        </w:numPr>
        <w:rPr>
          <w:color w:val="425364" w:themeColor="accent3"/>
          <w:sz w:val="28"/>
        </w:rPr>
      </w:pPr>
      <w:bookmarkStart w:id="482" w:name="_Toc76564266"/>
      <w:bookmarkStart w:id="483" w:name="_Toc89358031"/>
      <w:r w:rsidRPr="00BC1CB8">
        <w:rPr>
          <w:color w:val="425364" w:themeColor="accent3"/>
          <w:sz w:val="28"/>
        </w:rPr>
        <w:t>Phase 3 – Withdrawal</w:t>
      </w:r>
      <w:bookmarkEnd w:id="482"/>
      <w:bookmarkEnd w:id="483"/>
    </w:p>
    <w:p w14:paraId="0CA5B2D0" w14:textId="77777777" w:rsidR="00E17013" w:rsidRPr="00CA464B" w:rsidRDefault="00E17013" w:rsidP="00571FA2">
      <w:pPr>
        <w:rPr>
          <w:rFonts w:ascii="Arial" w:hAnsi="Arial" w:cs="Arial"/>
          <w:sz w:val="20"/>
          <w:szCs w:val="20"/>
        </w:rPr>
      </w:pPr>
      <w:r w:rsidRPr="00CA464B">
        <w:rPr>
          <w:rFonts w:ascii="Arial" w:hAnsi="Arial" w:cs="Arial"/>
          <w:sz w:val="20"/>
          <w:szCs w:val="20"/>
        </w:rPr>
        <w:t>VICPOL</w:t>
      </w:r>
      <w:r w:rsidR="009A385E">
        <w:rPr>
          <w:rFonts w:ascii="Arial" w:hAnsi="Arial" w:cs="Arial"/>
          <w:sz w:val="20"/>
          <w:szCs w:val="20"/>
        </w:rPr>
        <w:t xml:space="preserve"> is</w:t>
      </w:r>
      <w:r w:rsidR="008C69F4">
        <w:rPr>
          <w:rFonts w:ascii="Arial" w:hAnsi="Arial" w:cs="Arial"/>
          <w:sz w:val="20"/>
          <w:szCs w:val="20"/>
        </w:rPr>
        <w:t xml:space="preserve"> the</w:t>
      </w:r>
      <w:r w:rsidR="009A385E">
        <w:rPr>
          <w:rFonts w:ascii="Arial" w:hAnsi="Arial" w:cs="Arial"/>
          <w:sz w:val="20"/>
          <w:szCs w:val="20"/>
        </w:rPr>
        <w:t xml:space="preserve"> </w:t>
      </w:r>
      <w:r w:rsidR="008C69F4">
        <w:rPr>
          <w:rFonts w:ascii="Arial" w:hAnsi="Arial" w:cs="Arial"/>
          <w:sz w:val="20"/>
          <w:szCs w:val="20"/>
        </w:rPr>
        <w:t xml:space="preserve">responsible </w:t>
      </w:r>
      <w:r w:rsidR="009A385E">
        <w:rPr>
          <w:rFonts w:ascii="Arial" w:hAnsi="Arial" w:cs="Arial"/>
          <w:sz w:val="20"/>
          <w:szCs w:val="20"/>
        </w:rPr>
        <w:t>agency for evacuation.</w:t>
      </w:r>
      <w:r w:rsidRPr="00CA464B">
        <w:rPr>
          <w:rFonts w:ascii="Arial" w:hAnsi="Arial" w:cs="Arial"/>
          <w:sz w:val="20"/>
          <w:szCs w:val="20"/>
        </w:rPr>
        <w:t xml:space="preserve"> VICSES will provide advice regarding most appropriate evacuation routes and locations for at-risk </w:t>
      </w:r>
      <w:r w:rsidR="008C69F4">
        <w:rPr>
          <w:rFonts w:ascii="Arial" w:hAnsi="Arial" w:cs="Arial"/>
          <w:sz w:val="20"/>
          <w:szCs w:val="20"/>
        </w:rPr>
        <w:t>communities to evacuate to.</w:t>
      </w:r>
    </w:p>
    <w:p w14:paraId="4BC99819" w14:textId="77777777" w:rsidR="00E17013" w:rsidRPr="00CA464B" w:rsidRDefault="00E17013" w:rsidP="00571FA2">
      <w:pPr>
        <w:rPr>
          <w:rFonts w:ascii="Arial" w:hAnsi="Arial" w:cs="Arial"/>
          <w:sz w:val="20"/>
          <w:szCs w:val="20"/>
        </w:rPr>
      </w:pPr>
      <w:r w:rsidRPr="00CA464B">
        <w:rPr>
          <w:rFonts w:ascii="Arial" w:hAnsi="Arial" w:cs="Arial"/>
          <w:sz w:val="20"/>
          <w:szCs w:val="20"/>
        </w:rPr>
        <w:t xml:space="preserve">VICSES, CFA, AV and Local Government will provide resources where available to support VICPOL/VICROADS with route control and may assist VICPOL in arranging evacuation transportation. </w:t>
      </w:r>
    </w:p>
    <w:p w14:paraId="0FDCDC50" w14:textId="77777777" w:rsidR="00E17013" w:rsidRPr="00CA464B" w:rsidRDefault="00E17013" w:rsidP="00571FA2">
      <w:pPr>
        <w:rPr>
          <w:rFonts w:ascii="Arial" w:hAnsi="Arial" w:cs="Arial"/>
          <w:sz w:val="20"/>
          <w:szCs w:val="20"/>
        </w:rPr>
      </w:pPr>
      <w:r w:rsidRPr="00CA464B">
        <w:rPr>
          <w:rFonts w:ascii="Arial" w:hAnsi="Arial" w:cs="Arial"/>
          <w:sz w:val="20"/>
          <w:szCs w:val="20"/>
        </w:rPr>
        <w:t xml:space="preserve">VICPOL will control security of evacuated areas. </w:t>
      </w:r>
    </w:p>
    <w:p w14:paraId="26FCABC0" w14:textId="79ACE6CB" w:rsidR="00EF2477" w:rsidRPr="00CA464B" w:rsidRDefault="00E17013" w:rsidP="00571FA2">
      <w:pPr>
        <w:rPr>
          <w:rFonts w:ascii="Arial" w:hAnsi="Arial" w:cs="Arial"/>
          <w:sz w:val="20"/>
          <w:szCs w:val="20"/>
        </w:rPr>
      </w:pPr>
      <w:r w:rsidRPr="00CA464B">
        <w:rPr>
          <w:rFonts w:ascii="Arial" w:hAnsi="Arial" w:cs="Arial"/>
          <w:sz w:val="20"/>
          <w:szCs w:val="20"/>
        </w:rPr>
        <w:t xml:space="preserve">Evacuees will be encouraged to move using their own transport where possible. Transport for those without vehicles or other means will be arranged </w:t>
      </w:r>
      <w:r w:rsidR="009C3F1D">
        <w:rPr>
          <w:rFonts w:ascii="Arial" w:hAnsi="Arial" w:cs="Arial"/>
          <w:sz w:val="20"/>
          <w:szCs w:val="20"/>
        </w:rPr>
        <w:t>during an I/EMT meeting.</w:t>
      </w:r>
    </w:p>
    <w:p w14:paraId="60894F07" w14:textId="791F01F6" w:rsidR="003D56BD" w:rsidRPr="00CA464B" w:rsidRDefault="00FE018B" w:rsidP="00571FA2">
      <w:pPr>
        <w:rPr>
          <w:rFonts w:ascii="Arial" w:hAnsi="Arial" w:cs="Arial"/>
          <w:sz w:val="20"/>
          <w:szCs w:val="20"/>
        </w:rPr>
      </w:pPr>
      <w:r>
        <w:rPr>
          <w:rFonts w:ascii="Arial" w:hAnsi="Arial" w:cs="Arial"/>
          <w:sz w:val="20"/>
          <w:szCs w:val="20"/>
        </w:rPr>
        <w:t>P</w:t>
      </w:r>
      <w:r w:rsidR="00E17013" w:rsidRPr="00CA464B">
        <w:rPr>
          <w:rFonts w:ascii="Arial" w:hAnsi="Arial" w:cs="Arial"/>
          <w:sz w:val="20"/>
          <w:szCs w:val="20"/>
        </w:rPr>
        <w:t xml:space="preserve">ossible Evacuation Routes to be used: </w:t>
      </w:r>
    </w:p>
    <w:tbl>
      <w:tblPr>
        <w:tblStyle w:val="LightList-Accent1"/>
        <w:tblW w:w="0" w:type="auto"/>
        <w:tblLook w:val="04A0" w:firstRow="1" w:lastRow="0" w:firstColumn="1" w:lastColumn="0" w:noHBand="0" w:noVBand="1"/>
      </w:tblPr>
      <w:tblGrid>
        <w:gridCol w:w="3139"/>
        <w:gridCol w:w="2939"/>
        <w:gridCol w:w="2939"/>
      </w:tblGrid>
      <w:tr w:rsidR="00E17013" w14:paraId="1ED4D114" w14:textId="77777777" w:rsidTr="00571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4" w:type="dxa"/>
          </w:tcPr>
          <w:p w14:paraId="0EA9B376" w14:textId="77777777" w:rsidR="00E17013" w:rsidRPr="00CA464B" w:rsidRDefault="00E17013" w:rsidP="00EF2477">
            <w:pPr>
              <w:jc w:val="center"/>
              <w:rPr>
                <w:rFonts w:eastAsia="Calibri"/>
                <w:bCs w:val="0"/>
                <w:color w:val="FFFFFF"/>
              </w:rPr>
            </w:pPr>
            <w:r w:rsidRPr="00CA464B">
              <w:rPr>
                <w:rFonts w:eastAsia="Calibri"/>
                <w:bCs w:val="0"/>
                <w:color w:val="FFFFFF"/>
              </w:rPr>
              <w:t>Sector</w:t>
            </w:r>
          </w:p>
        </w:tc>
        <w:tc>
          <w:tcPr>
            <w:tcW w:w="3004" w:type="dxa"/>
          </w:tcPr>
          <w:p w14:paraId="1F566945"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Evacuation Route</w:t>
            </w:r>
          </w:p>
        </w:tc>
        <w:tc>
          <w:tcPr>
            <w:tcW w:w="3004" w:type="dxa"/>
          </w:tcPr>
          <w:p w14:paraId="511146C5"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Evacuation route closure point and gauge height of closure</w:t>
            </w:r>
          </w:p>
        </w:tc>
      </w:tr>
      <w:tr w:rsidR="00E17013" w14:paraId="507E11AF" w14:textId="77777777" w:rsidTr="0057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4" w:type="dxa"/>
          </w:tcPr>
          <w:p w14:paraId="6565BA1D" w14:textId="77777777" w:rsidR="00E17013" w:rsidRPr="00F27E62" w:rsidRDefault="00E17013" w:rsidP="00EF2477">
            <w:pPr>
              <w:rPr>
                <w:rFonts w:eastAsia="Calibri"/>
                <w:b w:val="0"/>
                <w:bCs w:val="0"/>
              </w:rPr>
            </w:pPr>
          </w:p>
        </w:tc>
        <w:tc>
          <w:tcPr>
            <w:tcW w:w="3004" w:type="dxa"/>
          </w:tcPr>
          <w:p w14:paraId="0AA1E02D" w14:textId="77777777" w:rsidR="00E17013" w:rsidRPr="00F27E62" w:rsidRDefault="00E17013" w:rsidP="00EF2477">
            <w:pPr>
              <w:cnfStyle w:val="000000100000" w:firstRow="0" w:lastRow="0" w:firstColumn="0" w:lastColumn="0" w:oddVBand="0" w:evenVBand="0" w:oddHBand="1" w:evenHBand="0" w:firstRowFirstColumn="0" w:firstRowLastColumn="0" w:lastRowFirstColumn="0" w:lastRowLastColumn="0"/>
              <w:rPr>
                <w:rFonts w:eastAsia="Calibri"/>
              </w:rPr>
            </w:pPr>
          </w:p>
        </w:tc>
        <w:tc>
          <w:tcPr>
            <w:tcW w:w="3004" w:type="dxa"/>
          </w:tcPr>
          <w:p w14:paraId="7F21D890" w14:textId="30565402" w:rsidR="00E17013" w:rsidRPr="00F27E62" w:rsidRDefault="00E17013" w:rsidP="00EF2477">
            <w:pPr>
              <w:cnfStyle w:val="000000100000" w:firstRow="0" w:lastRow="0" w:firstColumn="0" w:lastColumn="0" w:oddVBand="0" w:evenVBand="0" w:oddHBand="1" w:evenHBand="0" w:firstRowFirstColumn="0" w:firstRowLastColumn="0" w:lastRowFirstColumn="0" w:lastRowLastColumn="0"/>
              <w:rPr>
                <w:rFonts w:eastAsia="Calibri"/>
              </w:rPr>
            </w:pPr>
          </w:p>
        </w:tc>
      </w:tr>
      <w:tr w:rsidR="00E17013" w14:paraId="0A1FAEEE" w14:textId="77777777" w:rsidTr="00571FA2">
        <w:tc>
          <w:tcPr>
            <w:cnfStyle w:val="001000000000" w:firstRow="0" w:lastRow="0" w:firstColumn="1" w:lastColumn="0" w:oddVBand="0" w:evenVBand="0" w:oddHBand="0" w:evenHBand="0" w:firstRowFirstColumn="0" w:firstRowLastColumn="0" w:lastRowFirstColumn="0" w:lastRowLastColumn="0"/>
            <w:tcW w:w="3234" w:type="dxa"/>
          </w:tcPr>
          <w:p w14:paraId="0F794CB4" w14:textId="77777777" w:rsidR="00E17013" w:rsidRPr="00F27E62" w:rsidRDefault="00E17013" w:rsidP="00EF2477">
            <w:pPr>
              <w:rPr>
                <w:rFonts w:eastAsia="Calibri"/>
                <w:b w:val="0"/>
                <w:bCs w:val="0"/>
              </w:rPr>
            </w:pPr>
          </w:p>
        </w:tc>
        <w:tc>
          <w:tcPr>
            <w:tcW w:w="3004" w:type="dxa"/>
          </w:tcPr>
          <w:p w14:paraId="3B805EF9" w14:textId="77777777" w:rsidR="00E17013" w:rsidRPr="00F27E62" w:rsidRDefault="00E17013" w:rsidP="00EF2477">
            <w:pPr>
              <w:cnfStyle w:val="000000000000" w:firstRow="0" w:lastRow="0" w:firstColumn="0" w:lastColumn="0" w:oddVBand="0" w:evenVBand="0" w:oddHBand="0" w:evenHBand="0" w:firstRowFirstColumn="0" w:firstRowLastColumn="0" w:lastRowFirstColumn="0" w:lastRowLastColumn="0"/>
              <w:rPr>
                <w:rFonts w:eastAsia="Calibri"/>
              </w:rPr>
            </w:pPr>
          </w:p>
        </w:tc>
        <w:tc>
          <w:tcPr>
            <w:tcW w:w="3004" w:type="dxa"/>
          </w:tcPr>
          <w:p w14:paraId="46C8382B" w14:textId="77777777" w:rsidR="00E17013" w:rsidRPr="00F27E62" w:rsidRDefault="00E17013" w:rsidP="00EF2477">
            <w:pPr>
              <w:cnfStyle w:val="000000000000" w:firstRow="0" w:lastRow="0" w:firstColumn="0" w:lastColumn="0" w:oddVBand="0" w:evenVBand="0" w:oddHBand="0" w:evenHBand="0" w:firstRowFirstColumn="0" w:firstRowLastColumn="0" w:lastRowFirstColumn="0" w:lastRowLastColumn="0"/>
              <w:rPr>
                <w:rFonts w:eastAsia="Calibri"/>
              </w:rPr>
            </w:pPr>
          </w:p>
        </w:tc>
      </w:tr>
      <w:tr w:rsidR="00E17013" w14:paraId="4ED3B33B" w14:textId="77777777" w:rsidTr="0057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34" w:type="dxa"/>
          </w:tcPr>
          <w:p w14:paraId="7C8683C0" w14:textId="77777777" w:rsidR="00E17013" w:rsidRPr="00F27E62" w:rsidRDefault="00E17013" w:rsidP="00EF2477">
            <w:pPr>
              <w:rPr>
                <w:rFonts w:eastAsia="Calibri"/>
                <w:b w:val="0"/>
                <w:bCs w:val="0"/>
              </w:rPr>
            </w:pPr>
          </w:p>
        </w:tc>
        <w:tc>
          <w:tcPr>
            <w:tcW w:w="3004" w:type="dxa"/>
          </w:tcPr>
          <w:p w14:paraId="4F794BCB" w14:textId="77777777" w:rsidR="00E17013" w:rsidRPr="00F27E62" w:rsidRDefault="00E17013" w:rsidP="00EF2477">
            <w:pPr>
              <w:cnfStyle w:val="000000100000" w:firstRow="0" w:lastRow="0" w:firstColumn="0" w:lastColumn="0" w:oddVBand="0" w:evenVBand="0" w:oddHBand="1" w:evenHBand="0" w:firstRowFirstColumn="0" w:firstRowLastColumn="0" w:lastRowFirstColumn="0" w:lastRowLastColumn="0"/>
              <w:rPr>
                <w:rFonts w:eastAsia="Calibri"/>
              </w:rPr>
            </w:pPr>
          </w:p>
        </w:tc>
        <w:tc>
          <w:tcPr>
            <w:tcW w:w="3004" w:type="dxa"/>
          </w:tcPr>
          <w:p w14:paraId="7B5D8C13" w14:textId="77777777" w:rsidR="00E17013" w:rsidRPr="00F27E62" w:rsidRDefault="00E17013" w:rsidP="00EF2477">
            <w:pPr>
              <w:cnfStyle w:val="000000100000" w:firstRow="0" w:lastRow="0" w:firstColumn="0" w:lastColumn="0" w:oddVBand="0" w:evenVBand="0" w:oddHBand="1" w:evenHBand="0" w:firstRowFirstColumn="0" w:firstRowLastColumn="0" w:lastRowFirstColumn="0" w:lastRowLastColumn="0"/>
              <w:rPr>
                <w:rFonts w:eastAsia="Calibri"/>
              </w:rPr>
            </w:pPr>
          </w:p>
        </w:tc>
      </w:tr>
    </w:tbl>
    <w:p w14:paraId="2A8FC1DD" w14:textId="77777777" w:rsidR="00E17013" w:rsidRPr="000412AD" w:rsidRDefault="00E17013" w:rsidP="00571FA2"/>
    <w:p w14:paraId="680D168C" w14:textId="77777777" w:rsidR="00E17013" w:rsidRPr="009C3F1D" w:rsidRDefault="00E17013" w:rsidP="00571FA2">
      <w:pPr>
        <w:rPr>
          <w:rFonts w:ascii="Arial" w:hAnsi="Arial" w:cs="Arial"/>
          <w:sz w:val="20"/>
          <w:szCs w:val="20"/>
        </w:rPr>
      </w:pPr>
      <w:r w:rsidRPr="009C3F1D">
        <w:rPr>
          <w:rFonts w:ascii="Arial" w:hAnsi="Arial" w:cs="Arial"/>
          <w:sz w:val="20"/>
          <w:szCs w:val="20"/>
        </w:rPr>
        <w:t>Landing zones for helicopters</w:t>
      </w:r>
      <w:r w:rsidR="008C69F4" w:rsidRPr="009C3F1D">
        <w:rPr>
          <w:rFonts w:ascii="Arial" w:hAnsi="Arial" w:cs="Arial"/>
          <w:sz w:val="20"/>
          <w:szCs w:val="20"/>
        </w:rPr>
        <w:t xml:space="preserve"> (if possiple)</w:t>
      </w:r>
      <w:r w:rsidRPr="009C3F1D">
        <w:rPr>
          <w:rFonts w:ascii="Arial" w:hAnsi="Arial" w:cs="Arial"/>
          <w:sz w:val="20"/>
          <w:szCs w:val="20"/>
        </w:rPr>
        <w:t xml:space="preserve"> are located at: </w:t>
      </w:r>
    </w:p>
    <w:p w14:paraId="5926DBD7" w14:textId="77777777" w:rsidR="00E17013" w:rsidRPr="009C3F1D" w:rsidRDefault="00000503" w:rsidP="00571FA2">
      <w:pPr>
        <w:pStyle w:val="ListBullet"/>
        <w:rPr>
          <w:rFonts w:cs="Arial"/>
          <w:szCs w:val="20"/>
        </w:rPr>
      </w:pPr>
      <w:r w:rsidRPr="009C3F1D">
        <w:rPr>
          <w:rFonts w:cs="Arial"/>
          <w:szCs w:val="20"/>
        </w:rPr>
        <w:t>Wangaratta Aerodrome</w:t>
      </w:r>
    </w:p>
    <w:p w14:paraId="42CC9EEC" w14:textId="77777777" w:rsidR="00000503" w:rsidRPr="009C3F1D" w:rsidRDefault="00000503" w:rsidP="00571FA2">
      <w:pPr>
        <w:pStyle w:val="ListBullet"/>
        <w:rPr>
          <w:rFonts w:cs="Arial"/>
          <w:szCs w:val="20"/>
        </w:rPr>
      </w:pPr>
      <w:r w:rsidRPr="009C3F1D">
        <w:rPr>
          <w:rFonts w:cs="Arial"/>
          <w:szCs w:val="20"/>
        </w:rPr>
        <w:t xml:space="preserve">Helipad </w:t>
      </w:r>
      <w:r w:rsidR="00A84D28" w:rsidRPr="009C3F1D">
        <w:rPr>
          <w:rFonts w:cs="Arial"/>
          <w:szCs w:val="20"/>
        </w:rPr>
        <w:t xml:space="preserve">– Batchelor’s Green </w:t>
      </w:r>
      <w:r w:rsidRPr="009C3F1D">
        <w:rPr>
          <w:rFonts w:cs="Arial"/>
          <w:szCs w:val="20"/>
        </w:rPr>
        <w:t>Victoria Police</w:t>
      </w:r>
      <w:r w:rsidR="00A84D28" w:rsidRPr="009C3F1D">
        <w:rPr>
          <w:rFonts w:cs="Arial"/>
          <w:szCs w:val="20"/>
        </w:rPr>
        <w:t xml:space="preserve"> Complex</w:t>
      </w:r>
    </w:p>
    <w:p w14:paraId="3EF99914" w14:textId="08BE29C4" w:rsidR="00A84D28" w:rsidRPr="009C3F1D" w:rsidRDefault="009C3F1D" w:rsidP="00571FA2">
      <w:pPr>
        <w:pStyle w:val="ListBullet"/>
        <w:rPr>
          <w:rFonts w:cs="Arial"/>
          <w:szCs w:val="20"/>
        </w:rPr>
      </w:pPr>
      <w:r w:rsidRPr="009C3F1D">
        <w:rPr>
          <w:rFonts w:cs="Arial"/>
          <w:szCs w:val="20"/>
        </w:rPr>
        <w:t xml:space="preserve">Whitfield Recreational Reserve </w:t>
      </w:r>
    </w:p>
    <w:p w14:paraId="087269D6" w14:textId="02A5DE85" w:rsidR="00E17013" w:rsidRPr="00CA464B" w:rsidRDefault="00E17013" w:rsidP="00571FA2">
      <w:pPr>
        <w:rPr>
          <w:rFonts w:ascii="Arial" w:hAnsi="Arial" w:cs="Arial"/>
          <w:sz w:val="20"/>
          <w:szCs w:val="20"/>
        </w:rPr>
      </w:pPr>
      <w:r w:rsidRPr="00CA464B">
        <w:rPr>
          <w:rFonts w:ascii="Arial" w:hAnsi="Arial" w:cs="Arial"/>
          <w:sz w:val="20"/>
          <w:szCs w:val="20"/>
        </w:rPr>
        <w:t xml:space="preserve">Special needs groups will be/are identified in Council’s ‘residents at risk’ register. This can be done through community network organisations.  Further information on Council’s ‘residents at risk’ register can be obtained </w:t>
      </w:r>
      <w:r w:rsidR="00533C85">
        <w:rPr>
          <w:rFonts w:ascii="Arial" w:hAnsi="Arial" w:cs="Arial"/>
          <w:sz w:val="20"/>
          <w:szCs w:val="20"/>
        </w:rPr>
        <w:t>at request from RCOW</w:t>
      </w:r>
    </w:p>
    <w:p w14:paraId="2852FADB" w14:textId="77777777" w:rsidR="008B369D" w:rsidRDefault="00E17013" w:rsidP="00571FA2">
      <w:pPr>
        <w:pStyle w:val="Heading2noTOC"/>
        <w:numPr>
          <w:ilvl w:val="0"/>
          <w:numId w:val="0"/>
        </w:numPr>
        <w:rPr>
          <w:color w:val="425364" w:themeColor="accent3"/>
          <w:sz w:val="28"/>
        </w:rPr>
      </w:pPr>
      <w:bookmarkStart w:id="484" w:name="_Toc76564267"/>
      <w:bookmarkStart w:id="485" w:name="_Toc89358032"/>
      <w:r w:rsidRPr="00EF2477">
        <w:rPr>
          <w:color w:val="425364" w:themeColor="accent3"/>
          <w:sz w:val="28"/>
        </w:rPr>
        <w:t>Phase 4 – Shelter</w:t>
      </w:r>
      <w:bookmarkEnd w:id="484"/>
      <w:bookmarkEnd w:id="485"/>
    </w:p>
    <w:p w14:paraId="126E5B4F" w14:textId="77777777" w:rsidR="00E17013" w:rsidRPr="00CA464B" w:rsidRDefault="00E17013" w:rsidP="00571FA2">
      <w:pPr>
        <w:rPr>
          <w:rFonts w:ascii="Arial" w:hAnsi="Arial" w:cs="Arial"/>
          <w:sz w:val="20"/>
          <w:szCs w:val="20"/>
        </w:rPr>
      </w:pPr>
      <w:r w:rsidRPr="00CA464B">
        <w:rPr>
          <w:rFonts w:ascii="Arial" w:hAnsi="Arial" w:cs="Arial"/>
          <w:sz w:val="20"/>
          <w:szCs w:val="20"/>
        </w:rPr>
        <w:t xml:space="preserve">Relief Centres and/or assembly areas which cater for people’s basic needs for floods may be established to meet the immediate needs of people affected by flooding. </w:t>
      </w:r>
      <w:r w:rsidRPr="00000503">
        <w:rPr>
          <w:rFonts w:ascii="Arial" w:hAnsi="Arial" w:cs="Arial"/>
          <w:sz w:val="20"/>
          <w:szCs w:val="20"/>
        </w:rPr>
        <w:t>The flood relief centres and/or Assembly Areas are listed in the table below:</w:t>
      </w:r>
    </w:p>
    <w:tbl>
      <w:tblPr>
        <w:tblStyle w:val="LightList-Accent1"/>
        <w:tblW w:w="9039" w:type="dxa"/>
        <w:tblLook w:val="04A0" w:firstRow="1" w:lastRow="0" w:firstColumn="1" w:lastColumn="0" w:noHBand="0" w:noVBand="1"/>
      </w:tblPr>
      <w:tblGrid>
        <w:gridCol w:w="5353"/>
        <w:gridCol w:w="3686"/>
      </w:tblGrid>
      <w:tr w:rsidR="00000503" w14:paraId="4ABCD255" w14:textId="77777777" w:rsidTr="000005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2EB19E92" w14:textId="77777777" w:rsidR="00000503" w:rsidRPr="00CA464B" w:rsidRDefault="00000503" w:rsidP="00EF2477">
            <w:pPr>
              <w:jc w:val="center"/>
              <w:rPr>
                <w:rFonts w:eastAsia="Calibri"/>
                <w:bCs w:val="0"/>
                <w:color w:val="FFFFFF"/>
              </w:rPr>
            </w:pPr>
            <w:r w:rsidRPr="00CA464B">
              <w:rPr>
                <w:rFonts w:eastAsia="Calibri"/>
                <w:bCs w:val="0"/>
                <w:color w:val="FFFFFF"/>
              </w:rPr>
              <w:t xml:space="preserve">Shelter type (Relief Centre/ Assembly Area </w:t>
            </w:r>
            <w:r w:rsidRPr="00CA464B">
              <w:rPr>
                <w:rFonts w:eastAsia="Calibri"/>
                <w:bCs w:val="0"/>
                <w:color w:val="FFFFFF"/>
                <w:sz w:val="16"/>
              </w:rPr>
              <w:t>(include address)</w:t>
            </w:r>
          </w:p>
        </w:tc>
        <w:tc>
          <w:tcPr>
            <w:tcW w:w="3686" w:type="dxa"/>
          </w:tcPr>
          <w:p w14:paraId="6F1D1BB5" w14:textId="77777777" w:rsidR="00000503" w:rsidRPr="00CA464B" w:rsidRDefault="0000050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Comments</w:t>
            </w:r>
          </w:p>
        </w:tc>
      </w:tr>
      <w:tr w:rsidR="00A70BAB" w14:paraId="58E30AD1" w14:textId="77777777" w:rsidTr="00291F0E">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5353" w:type="dxa"/>
          </w:tcPr>
          <w:p w14:paraId="48DDF027" w14:textId="2C211330" w:rsidR="00A70BAB" w:rsidRPr="00533C85" w:rsidRDefault="00A70BAB" w:rsidP="00EF2477">
            <w:pPr>
              <w:rPr>
                <w:rFonts w:eastAsia="Calibri"/>
                <w:b w:val="0"/>
                <w:sz w:val="18"/>
                <w:szCs w:val="18"/>
              </w:rPr>
            </w:pPr>
            <w:r w:rsidRPr="00533C85">
              <w:rPr>
                <w:rFonts w:eastAsia="Calibri"/>
                <w:b w:val="0"/>
                <w:sz w:val="18"/>
                <w:szCs w:val="18"/>
              </w:rPr>
              <w:t>Relief Centre - Wangaratta Showgrounds Complex</w:t>
            </w:r>
          </w:p>
        </w:tc>
        <w:tc>
          <w:tcPr>
            <w:tcW w:w="3686" w:type="dxa"/>
            <w:vMerge w:val="restart"/>
            <w:vAlign w:val="center"/>
          </w:tcPr>
          <w:p w14:paraId="0552E9E1" w14:textId="31C6F1FA" w:rsidR="00A70BAB" w:rsidRPr="00533C85" w:rsidRDefault="00A70BAB" w:rsidP="00000503">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533C85">
              <w:rPr>
                <w:rFonts w:eastAsia="Calibri"/>
                <w:sz w:val="18"/>
                <w:szCs w:val="18"/>
              </w:rPr>
              <w:t>Refer to Appendix of the Rural City of Wangaratta MEMP</w:t>
            </w:r>
          </w:p>
        </w:tc>
      </w:tr>
      <w:tr w:rsidR="00A70BAB" w14:paraId="734F1A2F" w14:textId="77777777" w:rsidTr="00291F0E">
        <w:trPr>
          <w:trHeight w:val="399"/>
        </w:trPr>
        <w:tc>
          <w:tcPr>
            <w:cnfStyle w:val="001000000000" w:firstRow="0" w:lastRow="0" w:firstColumn="1" w:lastColumn="0" w:oddVBand="0" w:evenVBand="0" w:oddHBand="0" w:evenHBand="0" w:firstRowFirstColumn="0" w:firstRowLastColumn="0" w:lastRowFirstColumn="0" w:lastRowLastColumn="0"/>
            <w:tcW w:w="5353" w:type="dxa"/>
          </w:tcPr>
          <w:p w14:paraId="3C27FDCD" w14:textId="6E730F77" w:rsidR="00A70BAB" w:rsidRPr="00533C85" w:rsidRDefault="00A70BAB" w:rsidP="00EF2477">
            <w:pPr>
              <w:rPr>
                <w:rFonts w:eastAsia="Calibri"/>
                <w:b w:val="0"/>
                <w:sz w:val="18"/>
                <w:szCs w:val="18"/>
              </w:rPr>
            </w:pPr>
            <w:r>
              <w:rPr>
                <w:rFonts w:eastAsia="Calibri"/>
                <w:b w:val="0"/>
                <w:sz w:val="18"/>
                <w:szCs w:val="18"/>
              </w:rPr>
              <w:t>Relief Centre – Goulburn Ovens TAFE Docker St Campus</w:t>
            </w:r>
          </w:p>
        </w:tc>
        <w:tc>
          <w:tcPr>
            <w:tcW w:w="3686" w:type="dxa"/>
            <w:vMerge/>
            <w:vAlign w:val="center"/>
          </w:tcPr>
          <w:p w14:paraId="65406AD3" w14:textId="77777777" w:rsidR="00A70BAB" w:rsidRPr="00533C85" w:rsidRDefault="00A70BAB" w:rsidP="00000503">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rPr>
            </w:pPr>
          </w:p>
        </w:tc>
      </w:tr>
      <w:tr w:rsidR="00A70BAB" w14:paraId="7DC3283A" w14:textId="77777777" w:rsidTr="00291F0E">
        <w:trPr>
          <w:cnfStyle w:val="000000100000" w:firstRow="0" w:lastRow="0" w:firstColumn="0" w:lastColumn="0" w:oddVBand="0" w:evenVBand="0" w:oddHBand="1" w:evenHBand="0" w:firstRowFirstColumn="0" w:firstRowLastColumn="0" w:lastRowFirstColumn="0" w:lastRowLastColumn="0"/>
          <w:trHeight w:val="399"/>
        </w:trPr>
        <w:tc>
          <w:tcPr>
            <w:cnfStyle w:val="001000000000" w:firstRow="0" w:lastRow="0" w:firstColumn="1" w:lastColumn="0" w:oddVBand="0" w:evenVBand="0" w:oddHBand="0" w:evenHBand="0" w:firstRowFirstColumn="0" w:firstRowLastColumn="0" w:lastRowFirstColumn="0" w:lastRowLastColumn="0"/>
            <w:tcW w:w="5353" w:type="dxa"/>
          </w:tcPr>
          <w:p w14:paraId="48BD668A" w14:textId="16FDA7F3" w:rsidR="00A70BAB" w:rsidRDefault="00A70BAB" w:rsidP="00EF2477">
            <w:pPr>
              <w:rPr>
                <w:rFonts w:eastAsia="Calibri"/>
                <w:b w:val="0"/>
                <w:sz w:val="18"/>
                <w:szCs w:val="18"/>
              </w:rPr>
            </w:pPr>
            <w:r>
              <w:rPr>
                <w:rFonts w:eastAsia="Calibri"/>
                <w:b w:val="0"/>
                <w:sz w:val="18"/>
                <w:szCs w:val="18"/>
              </w:rPr>
              <w:t>Relief Centre – Goulburn Ovens TAFE Tone Rd Campus</w:t>
            </w:r>
          </w:p>
        </w:tc>
        <w:tc>
          <w:tcPr>
            <w:tcW w:w="3686" w:type="dxa"/>
            <w:vMerge/>
            <w:vAlign w:val="center"/>
          </w:tcPr>
          <w:p w14:paraId="2513A58F" w14:textId="77777777" w:rsidR="00A70BAB" w:rsidRPr="00533C85" w:rsidRDefault="00A70BAB" w:rsidP="00000503">
            <w:pPr>
              <w:jc w:val="center"/>
              <w:cnfStyle w:val="000000100000" w:firstRow="0" w:lastRow="0" w:firstColumn="0" w:lastColumn="0" w:oddVBand="0" w:evenVBand="0" w:oddHBand="1" w:evenHBand="0" w:firstRowFirstColumn="0" w:firstRowLastColumn="0" w:lastRowFirstColumn="0" w:lastRowLastColumn="0"/>
              <w:rPr>
                <w:rFonts w:eastAsia="Calibri"/>
                <w:sz w:val="18"/>
                <w:szCs w:val="18"/>
              </w:rPr>
            </w:pPr>
          </w:p>
        </w:tc>
      </w:tr>
      <w:tr w:rsidR="00A70BAB" w14:paraId="524DCF4C" w14:textId="77777777" w:rsidTr="00291F0E">
        <w:trPr>
          <w:trHeight w:val="399"/>
        </w:trPr>
        <w:tc>
          <w:tcPr>
            <w:cnfStyle w:val="001000000000" w:firstRow="0" w:lastRow="0" w:firstColumn="1" w:lastColumn="0" w:oddVBand="0" w:evenVBand="0" w:oddHBand="0" w:evenHBand="0" w:firstRowFirstColumn="0" w:firstRowLastColumn="0" w:lastRowFirstColumn="0" w:lastRowLastColumn="0"/>
            <w:tcW w:w="5353" w:type="dxa"/>
          </w:tcPr>
          <w:p w14:paraId="3A753D2D" w14:textId="12F38438" w:rsidR="00A70BAB" w:rsidRDefault="00A70BAB" w:rsidP="00EF2477">
            <w:pPr>
              <w:rPr>
                <w:rFonts w:eastAsia="Calibri"/>
                <w:b w:val="0"/>
                <w:sz w:val="18"/>
                <w:szCs w:val="18"/>
              </w:rPr>
            </w:pPr>
            <w:r>
              <w:rPr>
                <w:rFonts w:eastAsia="Calibri"/>
                <w:b w:val="0"/>
                <w:sz w:val="18"/>
                <w:szCs w:val="18"/>
              </w:rPr>
              <w:t>Relief Centre – Wangaratta Performing Arts Centre</w:t>
            </w:r>
          </w:p>
        </w:tc>
        <w:tc>
          <w:tcPr>
            <w:tcW w:w="3686" w:type="dxa"/>
            <w:vMerge/>
            <w:vAlign w:val="center"/>
          </w:tcPr>
          <w:p w14:paraId="3EB8CAEE" w14:textId="77777777" w:rsidR="00A70BAB" w:rsidRPr="00533C85" w:rsidRDefault="00A70BAB" w:rsidP="00000503">
            <w:pPr>
              <w:jc w:val="center"/>
              <w:cnfStyle w:val="000000000000" w:firstRow="0" w:lastRow="0" w:firstColumn="0" w:lastColumn="0" w:oddVBand="0" w:evenVBand="0" w:oddHBand="0" w:evenHBand="0" w:firstRowFirstColumn="0" w:firstRowLastColumn="0" w:lastRowFirstColumn="0" w:lastRowLastColumn="0"/>
              <w:rPr>
                <w:rFonts w:eastAsia="Calibri"/>
                <w:sz w:val="18"/>
                <w:szCs w:val="18"/>
              </w:rPr>
            </w:pPr>
          </w:p>
        </w:tc>
      </w:tr>
      <w:tr w:rsidR="00A70BAB" w14:paraId="79EC2270" w14:textId="77777777" w:rsidTr="00000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7A5E1A07" w14:textId="77777777" w:rsidR="00A70BAB" w:rsidRPr="00533C85" w:rsidRDefault="00A70BAB" w:rsidP="00EF2477">
            <w:pPr>
              <w:rPr>
                <w:rFonts w:eastAsia="Calibri"/>
                <w:b w:val="0"/>
                <w:sz w:val="18"/>
                <w:szCs w:val="18"/>
              </w:rPr>
            </w:pPr>
            <w:r w:rsidRPr="00533C85">
              <w:rPr>
                <w:rFonts w:eastAsia="Calibri"/>
                <w:b w:val="0"/>
                <w:sz w:val="18"/>
                <w:szCs w:val="18"/>
              </w:rPr>
              <w:t>Relief Centre - Eldorado Hall</w:t>
            </w:r>
          </w:p>
        </w:tc>
        <w:tc>
          <w:tcPr>
            <w:tcW w:w="3686" w:type="dxa"/>
            <w:vMerge/>
          </w:tcPr>
          <w:p w14:paraId="07198ABD" w14:textId="77777777" w:rsidR="00A70BAB" w:rsidRPr="00533C85" w:rsidRDefault="00A70BAB" w:rsidP="00EF2477">
            <w:pPr>
              <w:cnfStyle w:val="000000100000" w:firstRow="0" w:lastRow="0" w:firstColumn="0" w:lastColumn="0" w:oddVBand="0" w:evenVBand="0" w:oddHBand="1" w:evenHBand="0" w:firstRowFirstColumn="0" w:firstRowLastColumn="0" w:lastRowFirstColumn="0" w:lastRowLastColumn="0"/>
              <w:rPr>
                <w:rFonts w:eastAsia="Calibri"/>
              </w:rPr>
            </w:pPr>
          </w:p>
        </w:tc>
      </w:tr>
      <w:tr w:rsidR="00A70BAB" w14:paraId="755C4CB0" w14:textId="77777777" w:rsidTr="00000503">
        <w:tc>
          <w:tcPr>
            <w:cnfStyle w:val="001000000000" w:firstRow="0" w:lastRow="0" w:firstColumn="1" w:lastColumn="0" w:oddVBand="0" w:evenVBand="0" w:oddHBand="0" w:evenHBand="0" w:firstRowFirstColumn="0" w:firstRowLastColumn="0" w:lastRowFirstColumn="0" w:lastRowLastColumn="0"/>
            <w:tcW w:w="5353" w:type="dxa"/>
          </w:tcPr>
          <w:p w14:paraId="72F22236" w14:textId="77777777" w:rsidR="00A70BAB" w:rsidRPr="00533C85" w:rsidRDefault="00A70BAB" w:rsidP="00EF2477">
            <w:pPr>
              <w:rPr>
                <w:rFonts w:eastAsia="Calibri"/>
                <w:b w:val="0"/>
                <w:sz w:val="18"/>
                <w:szCs w:val="18"/>
              </w:rPr>
            </w:pPr>
            <w:r w:rsidRPr="00533C85">
              <w:rPr>
                <w:rFonts w:eastAsia="Calibri"/>
                <w:b w:val="0"/>
                <w:sz w:val="18"/>
                <w:szCs w:val="18"/>
              </w:rPr>
              <w:t>Relief Centre - Moyhu Hall</w:t>
            </w:r>
          </w:p>
        </w:tc>
        <w:tc>
          <w:tcPr>
            <w:tcW w:w="3686" w:type="dxa"/>
            <w:vMerge/>
          </w:tcPr>
          <w:p w14:paraId="4E1777D0" w14:textId="77777777" w:rsidR="00A70BAB" w:rsidRPr="00533C85" w:rsidRDefault="00A70BAB" w:rsidP="00EF2477">
            <w:pPr>
              <w:cnfStyle w:val="000000000000" w:firstRow="0" w:lastRow="0" w:firstColumn="0" w:lastColumn="0" w:oddVBand="0" w:evenVBand="0" w:oddHBand="0" w:evenHBand="0" w:firstRowFirstColumn="0" w:firstRowLastColumn="0" w:lastRowFirstColumn="0" w:lastRowLastColumn="0"/>
              <w:rPr>
                <w:rFonts w:eastAsia="Calibri"/>
              </w:rPr>
            </w:pPr>
          </w:p>
        </w:tc>
      </w:tr>
      <w:tr w:rsidR="00A70BAB" w14:paraId="391916AF" w14:textId="77777777" w:rsidTr="00000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70F6EBE1" w14:textId="77777777" w:rsidR="00A70BAB" w:rsidRPr="00533C85" w:rsidRDefault="00A70BAB" w:rsidP="00EF2477">
            <w:pPr>
              <w:rPr>
                <w:rFonts w:eastAsia="Calibri"/>
                <w:b w:val="0"/>
                <w:sz w:val="18"/>
                <w:szCs w:val="18"/>
              </w:rPr>
            </w:pPr>
            <w:r w:rsidRPr="00533C85">
              <w:rPr>
                <w:rFonts w:eastAsia="Calibri"/>
                <w:b w:val="0"/>
                <w:sz w:val="18"/>
                <w:szCs w:val="18"/>
              </w:rPr>
              <w:t>Relief Centre - Greta Hall/Sports Complex</w:t>
            </w:r>
          </w:p>
        </w:tc>
        <w:tc>
          <w:tcPr>
            <w:tcW w:w="3686" w:type="dxa"/>
            <w:vMerge/>
          </w:tcPr>
          <w:p w14:paraId="4BC3FEF7" w14:textId="77777777" w:rsidR="00A70BAB" w:rsidRPr="00533C85" w:rsidRDefault="00A70BAB" w:rsidP="00EF2477">
            <w:pPr>
              <w:cnfStyle w:val="000000100000" w:firstRow="0" w:lastRow="0" w:firstColumn="0" w:lastColumn="0" w:oddVBand="0" w:evenVBand="0" w:oddHBand="1" w:evenHBand="0" w:firstRowFirstColumn="0" w:firstRowLastColumn="0" w:lastRowFirstColumn="0" w:lastRowLastColumn="0"/>
              <w:rPr>
                <w:rFonts w:eastAsia="Calibri"/>
              </w:rPr>
            </w:pPr>
          </w:p>
        </w:tc>
      </w:tr>
      <w:tr w:rsidR="00A70BAB" w14:paraId="09851A94" w14:textId="77777777" w:rsidTr="00000503">
        <w:tc>
          <w:tcPr>
            <w:cnfStyle w:val="001000000000" w:firstRow="0" w:lastRow="0" w:firstColumn="1" w:lastColumn="0" w:oddVBand="0" w:evenVBand="0" w:oddHBand="0" w:evenHBand="0" w:firstRowFirstColumn="0" w:firstRowLastColumn="0" w:lastRowFirstColumn="0" w:lastRowLastColumn="0"/>
            <w:tcW w:w="5353" w:type="dxa"/>
          </w:tcPr>
          <w:p w14:paraId="1287FFF5" w14:textId="6AC7D5E3" w:rsidR="00A70BAB" w:rsidRPr="00533C85" w:rsidRDefault="00A70BAB" w:rsidP="00EF2477">
            <w:pPr>
              <w:rPr>
                <w:rFonts w:eastAsia="Calibri"/>
                <w:b w:val="0"/>
                <w:sz w:val="18"/>
                <w:szCs w:val="18"/>
              </w:rPr>
            </w:pPr>
            <w:r w:rsidRPr="00533C85">
              <w:rPr>
                <w:rFonts w:eastAsia="Calibri"/>
                <w:b w:val="0"/>
                <w:sz w:val="18"/>
                <w:szCs w:val="18"/>
              </w:rPr>
              <w:t>Relief Centre - Carboor Hall</w:t>
            </w:r>
          </w:p>
        </w:tc>
        <w:tc>
          <w:tcPr>
            <w:tcW w:w="3686" w:type="dxa"/>
            <w:vMerge/>
          </w:tcPr>
          <w:p w14:paraId="06731F51" w14:textId="77777777" w:rsidR="00A70BAB" w:rsidRPr="00533C85" w:rsidRDefault="00A70BAB" w:rsidP="00EF2477">
            <w:pPr>
              <w:cnfStyle w:val="000000000000" w:firstRow="0" w:lastRow="0" w:firstColumn="0" w:lastColumn="0" w:oddVBand="0" w:evenVBand="0" w:oddHBand="0" w:evenHBand="0" w:firstRowFirstColumn="0" w:firstRowLastColumn="0" w:lastRowFirstColumn="0" w:lastRowLastColumn="0"/>
              <w:rPr>
                <w:rFonts w:eastAsia="Calibri"/>
              </w:rPr>
            </w:pPr>
          </w:p>
        </w:tc>
      </w:tr>
      <w:tr w:rsidR="00A70BAB" w14:paraId="4D1706F0" w14:textId="77777777" w:rsidTr="00000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5259636D" w14:textId="34A6F017" w:rsidR="00A70BAB" w:rsidRPr="00533C85" w:rsidRDefault="00A70BAB" w:rsidP="00EF2477">
            <w:pPr>
              <w:rPr>
                <w:rFonts w:eastAsia="Calibri"/>
                <w:b w:val="0"/>
                <w:sz w:val="18"/>
                <w:szCs w:val="18"/>
              </w:rPr>
            </w:pPr>
            <w:r w:rsidRPr="00533C85">
              <w:rPr>
                <w:rFonts w:eastAsia="Calibri"/>
                <w:b w:val="0"/>
                <w:sz w:val="18"/>
                <w:szCs w:val="18"/>
              </w:rPr>
              <w:t>Relief Centre - Whorouly Memorial Park Pavilion</w:t>
            </w:r>
          </w:p>
        </w:tc>
        <w:tc>
          <w:tcPr>
            <w:tcW w:w="3686" w:type="dxa"/>
            <w:vMerge/>
          </w:tcPr>
          <w:p w14:paraId="4A482743" w14:textId="77777777" w:rsidR="00A70BAB" w:rsidRPr="00533C85" w:rsidRDefault="00A70BAB" w:rsidP="00EF2477">
            <w:pPr>
              <w:cnfStyle w:val="000000100000" w:firstRow="0" w:lastRow="0" w:firstColumn="0" w:lastColumn="0" w:oddVBand="0" w:evenVBand="0" w:oddHBand="1" w:evenHBand="0" w:firstRowFirstColumn="0" w:firstRowLastColumn="0" w:lastRowFirstColumn="0" w:lastRowLastColumn="0"/>
              <w:rPr>
                <w:rFonts w:eastAsia="Calibri"/>
              </w:rPr>
            </w:pPr>
          </w:p>
        </w:tc>
      </w:tr>
      <w:tr w:rsidR="00A70BAB" w14:paraId="1B9C0132" w14:textId="77777777" w:rsidTr="00000503">
        <w:tc>
          <w:tcPr>
            <w:cnfStyle w:val="001000000000" w:firstRow="0" w:lastRow="0" w:firstColumn="1" w:lastColumn="0" w:oddVBand="0" w:evenVBand="0" w:oddHBand="0" w:evenHBand="0" w:firstRowFirstColumn="0" w:firstRowLastColumn="0" w:lastRowFirstColumn="0" w:lastRowLastColumn="0"/>
            <w:tcW w:w="5353" w:type="dxa"/>
          </w:tcPr>
          <w:p w14:paraId="0771F79D" w14:textId="77777777" w:rsidR="00A70BAB" w:rsidRPr="00533C85" w:rsidRDefault="00A70BAB" w:rsidP="00EF2477">
            <w:pPr>
              <w:rPr>
                <w:rFonts w:eastAsia="Calibri"/>
                <w:b w:val="0"/>
                <w:sz w:val="18"/>
                <w:szCs w:val="18"/>
              </w:rPr>
            </w:pPr>
            <w:r w:rsidRPr="00533C85">
              <w:rPr>
                <w:rFonts w:eastAsia="Calibri"/>
                <w:b w:val="0"/>
                <w:sz w:val="18"/>
                <w:szCs w:val="18"/>
              </w:rPr>
              <w:t>Relief Centre - Bowmans – Murmungee Hall</w:t>
            </w:r>
          </w:p>
        </w:tc>
        <w:tc>
          <w:tcPr>
            <w:tcW w:w="3686" w:type="dxa"/>
            <w:vMerge/>
          </w:tcPr>
          <w:p w14:paraId="3A34EE05" w14:textId="77777777" w:rsidR="00A70BAB" w:rsidRPr="00533C85" w:rsidRDefault="00A70BAB" w:rsidP="00EF2477">
            <w:pPr>
              <w:cnfStyle w:val="000000000000" w:firstRow="0" w:lastRow="0" w:firstColumn="0" w:lastColumn="0" w:oddVBand="0" w:evenVBand="0" w:oddHBand="0" w:evenHBand="0" w:firstRowFirstColumn="0" w:firstRowLastColumn="0" w:lastRowFirstColumn="0" w:lastRowLastColumn="0"/>
              <w:rPr>
                <w:rFonts w:eastAsia="Calibri"/>
              </w:rPr>
            </w:pPr>
          </w:p>
        </w:tc>
      </w:tr>
      <w:tr w:rsidR="00A70BAB" w14:paraId="15395AB8" w14:textId="77777777" w:rsidTr="000005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4A3CE812" w14:textId="74C5E288" w:rsidR="00A70BAB" w:rsidRPr="00533C85" w:rsidRDefault="00A70BAB" w:rsidP="00EF2477">
            <w:pPr>
              <w:rPr>
                <w:rFonts w:eastAsia="Calibri"/>
                <w:b w:val="0"/>
                <w:sz w:val="18"/>
                <w:szCs w:val="18"/>
              </w:rPr>
            </w:pPr>
            <w:r>
              <w:rPr>
                <w:rFonts w:eastAsia="Calibri"/>
                <w:b w:val="0"/>
                <w:sz w:val="18"/>
                <w:szCs w:val="18"/>
              </w:rPr>
              <w:t>Relief Centre – Whitfield Recreation Reserve</w:t>
            </w:r>
          </w:p>
        </w:tc>
        <w:tc>
          <w:tcPr>
            <w:tcW w:w="3686" w:type="dxa"/>
            <w:vMerge/>
          </w:tcPr>
          <w:p w14:paraId="1D9FC445" w14:textId="77777777" w:rsidR="00A70BAB" w:rsidRPr="00533C85" w:rsidRDefault="00A70BAB" w:rsidP="00EF2477">
            <w:pPr>
              <w:cnfStyle w:val="000000100000" w:firstRow="0" w:lastRow="0" w:firstColumn="0" w:lastColumn="0" w:oddVBand="0" w:evenVBand="0" w:oddHBand="1" w:evenHBand="0" w:firstRowFirstColumn="0" w:firstRowLastColumn="0" w:lastRowFirstColumn="0" w:lastRowLastColumn="0"/>
              <w:rPr>
                <w:rFonts w:eastAsia="Calibri"/>
              </w:rPr>
            </w:pPr>
          </w:p>
        </w:tc>
      </w:tr>
    </w:tbl>
    <w:p w14:paraId="4AE6AAAA" w14:textId="77777777" w:rsidR="00E17013" w:rsidRDefault="00E17013" w:rsidP="00571FA2">
      <w:pPr>
        <w:rPr>
          <w:highlight w:val="yellow"/>
        </w:rPr>
      </w:pPr>
    </w:p>
    <w:p w14:paraId="0E2E0AE3" w14:textId="26D428E2" w:rsidR="00E17013" w:rsidRPr="00CA464B" w:rsidRDefault="00E17013" w:rsidP="00571FA2">
      <w:pPr>
        <w:rPr>
          <w:rFonts w:ascii="Arial" w:hAnsi="Arial" w:cs="Arial"/>
          <w:sz w:val="20"/>
          <w:szCs w:val="20"/>
        </w:rPr>
      </w:pPr>
      <w:r w:rsidRPr="00CA464B">
        <w:rPr>
          <w:rFonts w:ascii="Arial" w:hAnsi="Arial" w:cs="Arial"/>
          <w:sz w:val="20"/>
          <w:szCs w:val="20"/>
        </w:rPr>
        <w:t>VICPOL in consultation with VICSES will liaise with Local Government and D</w:t>
      </w:r>
      <w:r w:rsidR="00311CEE">
        <w:rPr>
          <w:rFonts w:ascii="Arial" w:hAnsi="Arial" w:cs="Arial"/>
          <w:sz w:val="20"/>
          <w:szCs w:val="20"/>
        </w:rPr>
        <w:t>FFH</w:t>
      </w:r>
      <w:r w:rsidRPr="00CA464B">
        <w:rPr>
          <w:rFonts w:ascii="Arial" w:hAnsi="Arial" w:cs="Arial"/>
          <w:sz w:val="20"/>
          <w:szCs w:val="20"/>
        </w:rPr>
        <w:t xml:space="preserve"> (where regional coordination is required) via the relevant control centre to plan for the opening and operation of relief centres. This can best be achieved through the Emergency Management Team (EMT). </w:t>
      </w:r>
    </w:p>
    <w:p w14:paraId="176452C0" w14:textId="77777777" w:rsidR="00EF2477" w:rsidRDefault="00EF2477" w:rsidP="00571FA2">
      <w:pPr>
        <w:spacing w:after="0" w:line="240" w:lineRule="auto"/>
        <w:rPr>
          <w:b/>
        </w:rPr>
      </w:pPr>
      <w:r>
        <w:rPr>
          <w:b/>
        </w:rPr>
        <w:br w:type="page"/>
      </w:r>
    </w:p>
    <w:p w14:paraId="7EC750A2" w14:textId="77777777" w:rsidR="00E17013" w:rsidRPr="00372AD6" w:rsidRDefault="00E17013" w:rsidP="00571FA2">
      <w:pPr>
        <w:rPr>
          <w:b/>
        </w:rPr>
      </w:pPr>
      <w:r>
        <w:rPr>
          <w:b/>
        </w:rPr>
        <w:t>Animal Shelter</w:t>
      </w:r>
    </w:p>
    <w:p w14:paraId="3F6D6298" w14:textId="77777777" w:rsidR="00E17013" w:rsidRPr="00867DD4" w:rsidRDefault="00E17013" w:rsidP="00571FA2">
      <w:r w:rsidRPr="00867DD4">
        <w:t xml:space="preserve">Animal shelter compounds will be established for domestic pets and companion animals of evacuees. These facilities </w:t>
      </w:r>
      <w:r>
        <w:t>may</w:t>
      </w:r>
      <w:r w:rsidRPr="00867DD4">
        <w:t xml:space="preserve"> be located at locations </w:t>
      </w:r>
      <w:r w:rsidR="00A84D28">
        <w:t>will be</w:t>
      </w:r>
      <w:r w:rsidRPr="00867DD4">
        <w:t xml:space="preserve"> coordinated by </w:t>
      </w:r>
      <w:r w:rsidR="00A84D28">
        <w:t>the Rural City of Wangaratta.</w:t>
      </w:r>
    </w:p>
    <w:tbl>
      <w:tblPr>
        <w:tblStyle w:val="LightList-Accent1"/>
        <w:tblW w:w="0" w:type="auto"/>
        <w:tblLook w:val="04A0" w:firstRow="1" w:lastRow="0" w:firstColumn="1" w:lastColumn="0" w:noHBand="0" w:noVBand="1"/>
      </w:tblPr>
      <w:tblGrid>
        <w:gridCol w:w="3141"/>
        <w:gridCol w:w="2938"/>
        <w:gridCol w:w="2938"/>
      </w:tblGrid>
      <w:tr w:rsidR="00E17013" w14:paraId="1F6CE23C" w14:textId="77777777" w:rsidTr="00291F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1" w:type="dxa"/>
          </w:tcPr>
          <w:p w14:paraId="626C31EA" w14:textId="77777777" w:rsidR="00E17013" w:rsidRPr="00CA464B" w:rsidRDefault="00E17013" w:rsidP="00EF2477">
            <w:pPr>
              <w:jc w:val="center"/>
              <w:rPr>
                <w:rFonts w:eastAsia="Calibri"/>
                <w:bCs w:val="0"/>
                <w:color w:val="FFFFFF"/>
              </w:rPr>
            </w:pPr>
            <w:r w:rsidRPr="00CA464B">
              <w:rPr>
                <w:rFonts w:eastAsia="Calibri"/>
                <w:bCs w:val="0"/>
                <w:color w:val="FFFFFF"/>
              </w:rPr>
              <w:t>Sector</w:t>
            </w:r>
          </w:p>
        </w:tc>
        <w:tc>
          <w:tcPr>
            <w:tcW w:w="2938" w:type="dxa"/>
          </w:tcPr>
          <w:p w14:paraId="6BC3CFE5"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 xml:space="preserve">Animal Shelter </w:t>
            </w:r>
            <w:r w:rsidRPr="00CA464B">
              <w:rPr>
                <w:rFonts w:eastAsia="Calibri"/>
                <w:bCs w:val="0"/>
                <w:color w:val="FFFFFF"/>
                <w:sz w:val="16"/>
              </w:rPr>
              <w:t>(include address)</w:t>
            </w:r>
          </w:p>
        </w:tc>
        <w:tc>
          <w:tcPr>
            <w:tcW w:w="2938" w:type="dxa"/>
          </w:tcPr>
          <w:p w14:paraId="520B87FD"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Comments</w:t>
            </w:r>
          </w:p>
        </w:tc>
      </w:tr>
      <w:tr w:rsidR="00753075" w14:paraId="1CCBCDA4" w14:textId="77777777" w:rsidTr="00291F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1" w:type="dxa"/>
          </w:tcPr>
          <w:p w14:paraId="7B030658" w14:textId="77777777" w:rsidR="00753075" w:rsidRPr="00CA464B" w:rsidRDefault="00753075" w:rsidP="00EF2477">
            <w:pPr>
              <w:jc w:val="center"/>
              <w:rPr>
                <w:rFonts w:eastAsia="Calibri"/>
                <w:bCs w:val="0"/>
                <w:color w:val="FFFFFF"/>
              </w:rPr>
            </w:pPr>
          </w:p>
        </w:tc>
        <w:tc>
          <w:tcPr>
            <w:tcW w:w="2938" w:type="dxa"/>
          </w:tcPr>
          <w:p w14:paraId="3E17636B" w14:textId="726575E5" w:rsidR="00753075" w:rsidRPr="00CA464B" w:rsidRDefault="00753075" w:rsidP="00753075">
            <w:pPr>
              <w:cnfStyle w:val="000000100000" w:firstRow="0" w:lastRow="0" w:firstColumn="0" w:lastColumn="0" w:oddVBand="0" w:evenVBand="0" w:oddHBand="1" w:evenHBand="0" w:firstRowFirstColumn="0" w:firstRowLastColumn="0" w:lastRowFirstColumn="0" w:lastRowLastColumn="0"/>
              <w:rPr>
                <w:rFonts w:eastAsia="Calibri"/>
                <w:bCs/>
                <w:color w:val="FFFFFF"/>
              </w:rPr>
            </w:pPr>
            <w:r w:rsidRPr="00753075">
              <w:rPr>
                <w:rFonts w:eastAsia="Calibri"/>
                <w:bCs/>
              </w:rPr>
              <w:t>Wangaratta Livestock Exchange</w:t>
            </w:r>
            <w:r>
              <w:rPr>
                <w:rFonts w:eastAsia="Calibri"/>
                <w:bCs/>
              </w:rPr>
              <w:t>, Shanley</w:t>
            </w:r>
            <w:r w:rsidRPr="00753075">
              <w:rPr>
                <w:rFonts w:eastAsia="Calibri"/>
                <w:bCs/>
              </w:rPr>
              <w:t xml:space="preserve"> Street, Wangaratta</w:t>
            </w:r>
          </w:p>
        </w:tc>
        <w:tc>
          <w:tcPr>
            <w:tcW w:w="2938" w:type="dxa"/>
          </w:tcPr>
          <w:p w14:paraId="659E5320" w14:textId="77777777" w:rsidR="00291F0E" w:rsidRDefault="00291F0E" w:rsidP="00EF2477">
            <w:pPr>
              <w:jc w:val="center"/>
              <w:cnfStyle w:val="000000100000" w:firstRow="0" w:lastRow="0" w:firstColumn="0" w:lastColumn="0" w:oddVBand="0" w:evenVBand="0" w:oddHBand="1" w:evenHBand="0" w:firstRowFirstColumn="0" w:firstRowLastColumn="0" w:lastRowFirstColumn="0" w:lastRowLastColumn="0"/>
              <w:rPr>
                <w:rFonts w:eastAsia="Calibri"/>
                <w:bCs/>
              </w:rPr>
            </w:pPr>
          </w:p>
          <w:p w14:paraId="224DC6AE" w14:textId="475A132C" w:rsidR="00753075" w:rsidRPr="00CA464B" w:rsidRDefault="00291F0E" w:rsidP="00EF2477">
            <w:pPr>
              <w:jc w:val="center"/>
              <w:cnfStyle w:val="000000100000" w:firstRow="0" w:lastRow="0" w:firstColumn="0" w:lastColumn="0" w:oddVBand="0" w:evenVBand="0" w:oddHBand="1" w:evenHBand="0" w:firstRowFirstColumn="0" w:firstRowLastColumn="0" w:lastRowFirstColumn="0" w:lastRowLastColumn="0"/>
              <w:rPr>
                <w:rFonts w:eastAsia="Calibri"/>
                <w:bCs/>
                <w:color w:val="FFFFFF"/>
              </w:rPr>
            </w:pPr>
            <w:r w:rsidRPr="00291F0E">
              <w:rPr>
                <w:rFonts w:eastAsia="Calibri"/>
                <w:bCs/>
              </w:rPr>
              <w:t>Livestock</w:t>
            </w:r>
          </w:p>
        </w:tc>
      </w:tr>
      <w:tr w:rsidR="00291F0E" w14:paraId="792F3D8E" w14:textId="77777777" w:rsidTr="00291F0E">
        <w:tc>
          <w:tcPr>
            <w:cnfStyle w:val="001000000000" w:firstRow="0" w:lastRow="0" w:firstColumn="1" w:lastColumn="0" w:oddVBand="0" w:evenVBand="0" w:oddHBand="0" w:evenHBand="0" w:firstRowFirstColumn="0" w:firstRowLastColumn="0" w:lastRowFirstColumn="0" w:lastRowLastColumn="0"/>
            <w:tcW w:w="3141" w:type="dxa"/>
          </w:tcPr>
          <w:p w14:paraId="2077C7EB" w14:textId="77777777" w:rsidR="00291F0E" w:rsidRPr="00CA464B" w:rsidRDefault="00291F0E" w:rsidP="00291F0E">
            <w:pPr>
              <w:jc w:val="center"/>
              <w:rPr>
                <w:rFonts w:eastAsia="Calibri"/>
                <w:bCs w:val="0"/>
                <w:color w:val="FFFFFF"/>
              </w:rPr>
            </w:pPr>
          </w:p>
        </w:tc>
        <w:tc>
          <w:tcPr>
            <w:tcW w:w="2938" w:type="dxa"/>
          </w:tcPr>
          <w:p w14:paraId="2E3D4775" w14:textId="7BDE0B34" w:rsidR="00291F0E" w:rsidRPr="00753075" w:rsidRDefault="00291F0E" w:rsidP="00291F0E">
            <w:pPr>
              <w:cnfStyle w:val="000000000000" w:firstRow="0" w:lastRow="0" w:firstColumn="0" w:lastColumn="0" w:oddVBand="0" w:evenVBand="0" w:oddHBand="0" w:evenHBand="0" w:firstRowFirstColumn="0" w:firstRowLastColumn="0" w:lastRowFirstColumn="0" w:lastRowLastColumn="0"/>
              <w:rPr>
                <w:rFonts w:eastAsia="Calibri"/>
                <w:bCs/>
              </w:rPr>
            </w:pPr>
            <w:r>
              <w:rPr>
                <w:rFonts w:eastAsia="Calibri"/>
                <w:bCs/>
              </w:rPr>
              <w:t>Wangaratta RSPCA Shelter, 1 Connell Street, Wangaratta</w:t>
            </w:r>
          </w:p>
        </w:tc>
        <w:tc>
          <w:tcPr>
            <w:tcW w:w="2938" w:type="dxa"/>
          </w:tcPr>
          <w:p w14:paraId="7FEB191C" w14:textId="1060B424" w:rsidR="00291F0E" w:rsidRDefault="00291F0E" w:rsidP="00291F0E">
            <w:pPr>
              <w:jc w:val="center"/>
              <w:cnfStyle w:val="000000000000" w:firstRow="0" w:lastRow="0" w:firstColumn="0" w:lastColumn="0" w:oddVBand="0" w:evenVBand="0" w:oddHBand="0" w:evenHBand="0" w:firstRowFirstColumn="0" w:firstRowLastColumn="0" w:lastRowFirstColumn="0" w:lastRowLastColumn="0"/>
              <w:rPr>
                <w:rFonts w:eastAsia="Calibri"/>
                <w:bCs/>
              </w:rPr>
            </w:pPr>
            <w:r w:rsidRPr="00291F0E">
              <w:rPr>
                <w:rFonts w:eastAsia="Calibri"/>
                <w:bCs/>
              </w:rPr>
              <w:t>Dogs, cats, small companion animals</w:t>
            </w:r>
          </w:p>
        </w:tc>
      </w:tr>
      <w:tr w:rsidR="00A84D28" w14:paraId="57AA2D32" w14:textId="77777777" w:rsidTr="00291F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7" w:type="dxa"/>
            <w:gridSpan w:val="3"/>
          </w:tcPr>
          <w:p w14:paraId="2F2FCBCC" w14:textId="77777777" w:rsidR="00A84D28" w:rsidRPr="00A84D28" w:rsidRDefault="00A84D28" w:rsidP="00A84D28">
            <w:pPr>
              <w:rPr>
                <w:rFonts w:eastAsia="Calibri" w:cstheme="minorHAnsi"/>
                <w:b w:val="0"/>
              </w:rPr>
            </w:pPr>
            <w:r>
              <w:rPr>
                <w:rFonts w:eastAsia="Calibri" w:cstheme="minorHAnsi"/>
                <w:b w:val="0"/>
              </w:rPr>
              <w:t xml:space="preserve">Refer to the Rural City of Wangaratta </w:t>
            </w:r>
            <w:r w:rsidRPr="00A84D28">
              <w:rPr>
                <w:rFonts w:eastAsia="Calibri" w:cstheme="minorHAnsi"/>
                <w:b w:val="0"/>
              </w:rPr>
              <w:t>Municipal Emergency Management Animal Welfare Plan</w:t>
            </w:r>
            <w:r>
              <w:rPr>
                <w:rFonts w:eastAsia="Calibri" w:cstheme="minorHAnsi"/>
                <w:b w:val="0"/>
              </w:rPr>
              <w:t xml:space="preserve"> for animal shelter details</w:t>
            </w:r>
          </w:p>
        </w:tc>
      </w:tr>
    </w:tbl>
    <w:p w14:paraId="3694BA12" w14:textId="77777777" w:rsidR="00E17013" w:rsidRDefault="00E17013" w:rsidP="00571FA2"/>
    <w:p w14:paraId="02B31564" w14:textId="77777777" w:rsidR="00E17013" w:rsidRPr="00372AD6" w:rsidRDefault="00E17013" w:rsidP="00571FA2">
      <w:pPr>
        <w:rPr>
          <w:b/>
        </w:rPr>
      </w:pPr>
      <w:r w:rsidRPr="00372AD6">
        <w:rPr>
          <w:b/>
        </w:rPr>
        <w:t>Caravans</w:t>
      </w:r>
    </w:p>
    <w:p w14:paraId="2B48506E" w14:textId="77777777" w:rsidR="00E17013" w:rsidRPr="000412AD" w:rsidRDefault="00E17013" w:rsidP="00571FA2">
      <w:r w:rsidRPr="000412AD">
        <w:t>Caravans</w:t>
      </w:r>
      <w:r w:rsidR="00920449">
        <w:t xml:space="preserve"> or caravan parks</w:t>
      </w:r>
      <w:r w:rsidRPr="000412AD">
        <w:t xml:space="preserve"> may</w:t>
      </w:r>
      <w:r w:rsidR="00920449">
        <w:t xml:space="preserve"> </w:t>
      </w:r>
      <w:r w:rsidRPr="000412AD">
        <w:t xml:space="preserve">be </w:t>
      </w:r>
      <w:r w:rsidR="006D135E">
        <w:t>relocated</w:t>
      </w:r>
      <w:r w:rsidRPr="000412AD">
        <w:t xml:space="preserve"> to the following locations:</w:t>
      </w:r>
    </w:p>
    <w:tbl>
      <w:tblPr>
        <w:tblStyle w:val="LightList-Accent1"/>
        <w:tblW w:w="0" w:type="auto"/>
        <w:tblLook w:val="04A0" w:firstRow="1" w:lastRow="0" w:firstColumn="1" w:lastColumn="0" w:noHBand="0" w:noVBand="1"/>
      </w:tblPr>
      <w:tblGrid>
        <w:gridCol w:w="3144"/>
        <w:gridCol w:w="2937"/>
        <w:gridCol w:w="2936"/>
      </w:tblGrid>
      <w:tr w:rsidR="00E17013" w14:paraId="7CEDF076" w14:textId="77777777" w:rsidTr="007530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4" w:type="dxa"/>
          </w:tcPr>
          <w:p w14:paraId="10426129" w14:textId="77777777" w:rsidR="00E17013" w:rsidRPr="00CA464B" w:rsidRDefault="00E17013" w:rsidP="00EF2477">
            <w:pPr>
              <w:jc w:val="center"/>
              <w:rPr>
                <w:rFonts w:eastAsia="Calibri"/>
                <w:bCs w:val="0"/>
                <w:color w:val="FFFFFF"/>
              </w:rPr>
            </w:pPr>
            <w:r w:rsidRPr="00CA464B">
              <w:rPr>
                <w:rFonts w:eastAsia="Calibri"/>
                <w:bCs w:val="0"/>
                <w:color w:val="FFFFFF"/>
              </w:rPr>
              <w:t>Sector</w:t>
            </w:r>
          </w:p>
        </w:tc>
        <w:tc>
          <w:tcPr>
            <w:tcW w:w="2937" w:type="dxa"/>
          </w:tcPr>
          <w:p w14:paraId="5D961A2A"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 xml:space="preserve">Caravan evacuation location </w:t>
            </w:r>
            <w:r w:rsidRPr="00CA464B">
              <w:rPr>
                <w:rFonts w:eastAsia="Calibri"/>
                <w:bCs w:val="0"/>
                <w:color w:val="FFFFFF"/>
                <w:sz w:val="16"/>
              </w:rPr>
              <w:t>(include address)</w:t>
            </w:r>
          </w:p>
        </w:tc>
        <w:tc>
          <w:tcPr>
            <w:tcW w:w="2936" w:type="dxa"/>
          </w:tcPr>
          <w:p w14:paraId="6276A6E8"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Comments</w:t>
            </w:r>
          </w:p>
        </w:tc>
      </w:tr>
      <w:tr w:rsidR="00E17013" w14:paraId="54635868" w14:textId="77777777" w:rsidTr="007530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44" w:type="dxa"/>
          </w:tcPr>
          <w:p w14:paraId="172B8FB9" w14:textId="7888BF44" w:rsidR="00E17013" w:rsidRDefault="009C3F1D" w:rsidP="00EF2477">
            <w:pPr>
              <w:rPr>
                <w:rFonts w:eastAsia="Calibri"/>
              </w:rPr>
            </w:pPr>
            <w:r>
              <w:rPr>
                <w:rFonts w:eastAsia="Calibri"/>
                <w:b w:val="0"/>
                <w:bCs w:val="0"/>
              </w:rPr>
              <w:t>Painters Island Caravan Park</w:t>
            </w:r>
            <w:r w:rsidR="0021231D">
              <w:rPr>
                <w:rFonts w:eastAsia="Calibri"/>
                <w:b w:val="0"/>
                <w:bCs w:val="0"/>
              </w:rPr>
              <w:t xml:space="preserve"> (Ovens River)</w:t>
            </w:r>
          </w:p>
          <w:p w14:paraId="66B7CC71" w14:textId="77777777" w:rsidR="00291F0E" w:rsidRDefault="00291F0E" w:rsidP="00EF2477">
            <w:pPr>
              <w:rPr>
                <w:rFonts w:eastAsia="Calibri"/>
              </w:rPr>
            </w:pPr>
          </w:p>
          <w:p w14:paraId="4F2EEB6F" w14:textId="7EEA4DC4" w:rsidR="009C3F1D" w:rsidRPr="00F27E62" w:rsidRDefault="009C3F1D" w:rsidP="00EF2477">
            <w:pPr>
              <w:rPr>
                <w:rFonts w:eastAsia="Calibri"/>
                <w:b w:val="0"/>
                <w:bCs w:val="0"/>
              </w:rPr>
            </w:pPr>
            <w:r>
              <w:rPr>
                <w:rFonts w:eastAsia="Calibri"/>
                <w:b w:val="0"/>
                <w:bCs w:val="0"/>
              </w:rPr>
              <w:t>Gentle Annie Caravan Park</w:t>
            </w:r>
            <w:r w:rsidR="0021231D">
              <w:rPr>
                <w:rFonts w:eastAsia="Calibri"/>
                <w:b w:val="0"/>
                <w:bCs w:val="0"/>
              </w:rPr>
              <w:t xml:space="preserve"> (King River)</w:t>
            </w:r>
          </w:p>
        </w:tc>
        <w:tc>
          <w:tcPr>
            <w:tcW w:w="2937" w:type="dxa"/>
          </w:tcPr>
          <w:p w14:paraId="48F04777" w14:textId="3D6A8186" w:rsidR="00753075" w:rsidRDefault="009C3F1D" w:rsidP="00753075">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8"/>
                <w:szCs w:val="18"/>
              </w:rPr>
            </w:pPr>
            <w:r w:rsidRPr="00753075">
              <w:rPr>
                <w:rFonts w:eastAsia="Calibri" w:cstheme="minorHAnsi"/>
                <w:sz w:val="18"/>
                <w:szCs w:val="18"/>
              </w:rPr>
              <w:t>BIG4 Wangaratta North Cedars Holiday Park</w:t>
            </w:r>
            <w:r w:rsidR="00753075" w:rsidRPr="00753075">
              <w:rPr>
                <w:rFonts w:eastAsia="Calibri" w:cstheme="minorHAnsi"/>
                <w:sz w:val="18"/>
                <w:szCs w:val="18"/>
              </w:rPr>
              <w:t xml:space="preserve">, </w:t>
            </w:r>
          </w:p>
          <w:p w14:paraId="39F7C1A1" w14:textId="70CC100E" w:rsidR="00291F0E" w:rsidRDefault="00291F0E" w:rsidP="00753075">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8"/>
                <w:szCs w:val="18"/>
              </w:rPr>
            </w:pPr>
          </w:p>
          <w:p w14:paraId="5F90EFBB" w14:textId="77777777" w:rsidR="00291F0E" w:rsidRPr="00753075" w:rsidRDefault="00291F0E" w:rsidP="00753075">
            <w:pPr>
              <w:spacing w:after="0" w:line="240" w:lineRule="auto"/>
              <w:cnfStyle w:val="000000100000" w:firstRow="0" w:lastRow="0" w:firstColumn="0" w:lastColumn="0" w:oddVBand="0" w:evenVBand="0" w:oddHBand="1" w:evenHBand="0" w:firstRowFirstColumn="0" w:firstRowLastColumn="0" w:lastRowFirstColumn="0" w:lastRowLastColumn="0"/>
              <w:rPr>
                <w:rFonts w:eastAsia="Calibri" w:cstheme="minorHAnsi"/>
                <w:sz w:val="18"/>
                <w:szCs w:val="18"/>
              </w:rPr>
            </w:pPr>
          </w:p>
          <w:p w14:paraId="00C5803C" w14:textId="4F9CAEF2" w:rsidR="00753075" w:rsidRPr="00753075" w:rsidRDefault="00753075" w:rsidP="0075307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stheme="minorHAnsi"/>
                <w:color w:val="3C4043"/>
                <w:spacing w:val="3"/>
                <w:sz w:val="18"/>
                <w:szCs w:val="18"/>
                <w:lang w:eastAsia="en-AU"/>
              </w:rPr>
            </w:pPr>
            <w:r w:rsidRPr="00753075">
              <w:rPr>
                <w:rFonts w:eastAsia="Times New Roman" w:cstheme="minorHAnsi"/>
                <w:color w:val="3C4043"/>
                <w:spacing w:val="3"/>
                <w:sz w:val="18"/>
                <w:szCs w:val="18"/>
                <w:lang w:eastAsia="en-AU"/>
              </w:rPr>
              <w:t>170 Bowser Rd, North Wangaratta VIC 3678</w:t>
            </w:r>
          </w:p>
          <w:p w14:paraId="560AD1DF" w14:textId="33D5256F" w:rsidR="00E17013" w:rsidRPr="00F27E62" w:rsidRDefault="00E17013" w:rsidP="00EF2477">
            <w:pPr>
              <w:cnfStyle w:val="000000100000" w:firstRow="0" w:lastRow="0" w:firstColumn="0" w:lastColumn="0" w:oddVBand="0" w:evenVBand="0" w:oddHBand="1" w:evenHBand="0" w:firstRowFirstColumn="0" w:firstRowLastColumn="0" w:lastRowFirstColumn="0" w:lastRowLastColumn="0"/>
              <w:rPr>
                <w:rFonts w:eastAsia="Calibri"/>
              </w:rPr>
            </w:pPr>
          </w:p>
        </w:tc>
        <w:tc>
          <w:tcPr>
            <w:tcW w:w="2936" w:type="dxa"/>
          </w:tcPr>
          <w:p w14:paraId="78223BF7" w14:textId="77777777" w:rsidR="00E17013" w:rsidRPr="00F27E62" w:rsidRDefault="00E17013" w:rsidP="00EF2477">
            <w:pPr>
              <w:cnfStyle w:val="000000100000" w:firstRow="0" w:lastRow="0" w:firstColumn="0" w:lastColumn="0" w:oddVBand="0" w:evenVBand="0" w:oddHBand="1" w:evenHBand="0" w:firstRowFirstColumn="0" w:firstRowLastColumn="0" w:lastRowFirstColumn="0" w:lastRowLastColumn="0"/>
              <w:rPr>
                <w:rFonts w:eastAsia="Calibri"/>
              </w:rPr>
            </w:pPr>
          </w:p>
        </w:tc>
      </w:tr>
    </w:tbl>
    <w:p w14:paraId="4791B67D" w14:textId="77777777" w:rsidR="00E17013" w:rsidRPr="00EF2477" w:rsidRDefault="00E17013" w:rsidP="00571FA2">
      <w:pPr>
        <w:pStyle w:val="Heading2noTOC"/>
        <w:numPr>
          <w:ilvl w:val="0"/>
          <w:numId w:val="0"/>
        </w:numPr>
        <w:rPr>
          <w:color w:val="425364" w:themeColor="accent3"/>
          <w:sz w:val="28"/>
        </w:rPr>
      </w:pPr>
      <w:bookmarkStart w:id="486" w:name="_Toc76564268"/>
      <w:bookmarkStart w:id="487" w:name="_Toc89358033"/>
      <w:r w:rsidRPr="00EF2477">
        <w:rPr>
          <w:color w:val="425364" w:themeColor="accent3"/>
          <w:sz w:val="28"/>
        </w:rPr>
        <w:t>Phase 5 – Return</w:t>
      </w:r>
      <w:bookmarkEnd w:id="486"/>
      <w:bookmarkEnd w:id="487"/>
    </w:p>
    <w:p w14:paraId="3C12C322" w14:textId="77777777" w:rsidR="00E17013" w:rsidRPr="00CA464B" w:rsidRDefault="00E17013" w:rsidP="00571FA2">
      <w:pPr>
        <w:rPr>
          <w:rFonts w:ascii="Arial" w:hAnsi="Arial" w:cs="Arial"/>
          <w:sz w:val="20"/>
          <w:szCs w:val="20"/>
        </w:rPr>
      </w:pPr>
      <w:r w:rsidRPr="00CA464B">
        <w:rPr>
          <w:rFonts w:ascii="Arial" w:hAnsi="Arial" w:cs="Arial"/>
          <w:sz w:val="20"/>
          <w:szCs w:val="20"/>
        </w:rPr>
        <w:t>The Incident Controller in consultation with VICPOL will determine when it is safe for evacuees to return to their properties and will arrange for the notification of the community.</w:t>
      </w:r>
    </w:p>
    <w:p w14:paraId="36D4D481" w14:textId="77777777" w:rsidR="00E17013" w:rsidRPr="00CA464B" w:rsidRDefault="00E17013" w:rsidP="00571FA2">
      <w:pPr>
        <w:rPr>
          <w:rFonts w:ascii="Arial" w:hAnsi="Arial" w:cs="Arial"/>
          <w:sz w:val="20"/>
          <w:szCs w:val="20"/>
        </w:rPr>
      </w:pPr>
      <w:r w:rsidRPr="00CA464B">
        <w:rPr>
          <w:rFonts w:ascii="Arial" w:hAnsi="Arial" w:cs="Arial"/>
          <w:sz w:val="20"/>
          <w:szCs w:val="20"/>
        </w:rPr>
        <w:t>VicPol will manage the return of evacuated people with the assistance of other agencies as required.</w:t>
      </w:r>
    </w:p>
    <w:p w14:paraId="1DE93AF2" w14:textId="77777777" w:rsidR="00E17013" w:rsidRPr="00CA464B" w:rsidRDefault="00E17013" w:rsidP="00571FA2">
      <w:pPr>
        <w:rPr>
          <w:rFonts w:ascii="Arial" w:hAnsi="Arial" w:cs="Arial"/>
          <w:sz w:val="20"/>
          <w:szCs w:val="20"/>
        </w:rPr>
      </w:pPr>
      <w:r w:rsidRPr="00CA464B">
        <w:rPr>
          <w:rFonts w:ascii="Arial" w:hAnsi="Arial" w:cs="Arial"/>
          <w:sz w:val="20"/>
          <w:szCs w:val="20"/>
        </w:rPr>
        <w:t>Considerations for deciding whether to evacuate include:</w:t>
      </w:r>
    </w:p>
    <w:p w14:paraId="178726D7" w14:textId="77777777" w:rsidR="00E17013" w:rsidRPr="00777EA4" w:rsidRDefault="00E17013" w:rsidP="00571FA2">
      <w:pPr>
        <w:pStyle w:val="Bullet"/>
      </w:pPr>
      <w:r w:rsidRPr="00777EA4">
        <w:t>Current flood situation</w:t>
      </w:r>
      <w:r>
        <w:t>;</w:t>
      </w:r>
    </w:p>
    <w:p w14:paraId="36E9C02D" w14:textId="77777777" w:rsidR="00E17013" w:rsidRPr="00777EA4" w:rsidRDefault="00E17013" w:rsidP="00571FA2">
      <w:pPr>
        <w:pStyle w:val="Bullet"/>
      </w:pPr>
      <w:r w:rsidRPr="00777EA4">
        <w:t>Status of flood mitigation systems</w:t>
      </w:r>
      <w:r>
        <w:t>;</w:t>
      </w:r>
    </w:p>
    <w:p w14:paraId="407E4F6C" w14:textId="77777777" w:rsidR="00E17013" w:rsidRPr="00777EA4" w:rsidRDefault="00E17013" w:rsidP="00571FA2">
      <w:pPr>
        <w:pStyle w:val="Bullet"/>
      </w:pPr>
      <w:r w:rsidRPr="00777EA4">
        <w:t>Size and location of the community</w:t>
      </w:r>
      <w:r>
        <w:t>;</w:t>
      </w:r>
      <w:r w:rsidRPr="00777EA4">
        <w:t xml:space="preserve"> </w:t>
      </w:r>
    </w:p>
    <w:p w14:paraId="48B9AA3E" w14:textId="77777777" w:rsidR="00E17013" w:rsidRPr="00777EA4" w:rsidRDefault="00E17013" w:rsidP="00571FA2">
      <w:pPr>
        <w:pStyle w:val="Bullet"/>
      </w:pPr>
      <w:r w:rsidRPr="00777EA4">
        <w:t>Access and egress routes available and their status</w:t>
      </w:r>
      <w:r>
        <w:t>;</w:t>
      </w:r>
    </w:p>
    <w:p w14:paraId="15C4D55B" w14:textId="77777777" w:rsidR="00E17013" w:rsidRPr="00777EA4" w:rsidRDefault="00E17013" w:rsidP="00571FA2">
      <w:pPr>
        <w:pStyle w:val="Bullet"/>
      </w:pPr>
      <w:r w:rsidRPr="00777EA4">
        <w:t>Resources required to coordinate the return</w:t>
      </w:r>
      <w:r>
        <w:t>;</w:t>
      </w:r>
    </w:p>
    <w:p w14:paraId="3B39CCD1" w14:textId="77777777" w:rsidR="00E17013" w:rsidRPr="00777EA4" w:rsidRDefault="00E17013" w:rsidP="00571FA2">
      <w:pPr>
        <w:pStyle w:val="Bullet"/>
      </w:pPr>
      <w:r w:rsidRPr="00777EA4">
        <w:t>Special needs groups</w:t>
      </w:r>
      <w:r>
        <w:t>;</w:t>
      </w:r>
    </w:p>
    <w:p w14:paraId="33732FB7" w14:textId="77777777" w:rsidR="00E17013" w:rsidRPr="00777EA4" w:rsidRDefault="00E17013" w:rsidP="00571FA2">
      <w:pPr>
        <w:pStyle w:val="Bullet"/>
      </w:pPr>
      <w:r w:rsidRPr="00777EA4">
        <w:t>Forecast weather</w:t>
      </w:r>
      <w:r>
        <w:t>;</w:t>
      </w:r>
    </w:p>
    <w:p w14:paraId="64FA4563" w14:textId="77777777" w:rsidR="00E17013" w:rsidRPr="00F65DB9" w:rsidRDefault="00E17013" w:rsidP="00571FA2">
      <w:pPr>
        <w:pStyle w:val="Bullet"/>
      </w:pPr>
      <w:r w:rsidRPr="00777EA4">
        <w:t>Transportation</w:t>
      </w:r>
      <w:r>
        <w:t xml:space="preserve"> particularly </w:t>
      </w:r>
      <w:r w:rsidRPr="00777EA4">
        <w:t>for people without</w:t>
      </w:r>
      <w:r w:rsidRPr="00F65DB9">
        <w:t xml:space="preserve"> access to transport</w:t>
      </w:r>
    </w:p>
    <w:p w14:paraId="7044D2DC" w14:textId="77777777" w:rsidR="00E17013" w:rsidRPr="00EF2477" w:rsidRDefault="00E17013" w:rsidP="00571FA2">
      <w:pPr>
        <w:pStyle w:val="Heading2noTOC"/>
        <w:numPr>
          <w:ilvl w:val="0"/>
          <w:numId w:val="0"/>
        </w:numPr>
        <w:rPr>
          <w:color w:val="425364" w:themeColor="accent3"/>
          <w:sz w:val="28"/>
        </w:rPr>
      </w:pPr>
      <w:bookmarkStart w:id="488" w:name="_Toc76564269"/>
      <w:bookmarkStart w:id="489" w:name="_Toc89358034"/>
      <w:r w:rsidRPr="00EF2477">
        <w:rPr>
          <w:color w:val="425364" w:themeColor="accent3"/>
          <w:sz w:val="28"/>
        </w:rPr>
        <w:t>Disruption to Services</w:t>
      </w:r>
      <w:bookmarkEnd w:id="488"/>
      <w:bookmarkEnd w:id="489"/>
    </w:p>
    <w:p w14:paraId="1B5A3158" w14:textId="77777777" w:rsidR="00E17013" w:rsidRPr="00CA464B" w:rsidRDefault="00E17013" w:rsidP="00571FA2">
      <w:pPr>
        <w:rPr>
          <w:rFonts w:ascii="Arial" w:hAnsi="Arial" w:cs="Arial"/>
          <w:sz w:val="20"/>
          <w:szCs w:val="20"/>
        </w:rPr>
      </w:pPr>
      <w:r w:rsidRPr="00CA464B">
        <w:rPr>
          <w:rFonts w:ascii="Arial" w:hAnsi="Arial" w:cs="Arial"/>
          <w:sz w:val="20"/>
          <w:szCs w:val="20"/>
        </w:rPr>
        <w:t>Disruption to a range of services can occur in the event of a flood.  This may include road closures affecting school bus routes, truck routes, water treatment plant affecting potable water supplies etc.</w:t>
      </w:r>
    </w:p>
    <w:p w14:paraId="6E23B457" w14:textId="20C6A2DE" w:rsidR="00E17013" w:rsidRDefault="00E17013" w:rsidP="00571FA2"/>
    <w:tbl>
      <w:tblPr>
        <w:tblStyle w:val="LightList-Accent1"/>
        <w:tblW w:w="0" w:type="auto"/>
        <w:tblLook w:val="04A0" w:firstRow="1" w:lastRow="0" w:firstColumn="1" w:lastColumn="0" w:noHBand="0" w:noVBand="1"/>
      </w:tblPr>
      <w:tblGrid>
        <w:gridCol w:w="2345"/>
        <w:gridCol w:w="1988"/>
        <w:gridCol w:w="2332"/>
        <w:gridCol w:w="2352"/>
      </w:tblGrid>
      <w:tr w:rsidR="00E17013" w14:paraId="131D87D9" w14:textId="77777777" w:rsidTr="00571F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9" w:type="dxa"/>
          </w:tcPr>
          <w:p w14:paraId="6ACA505C" w14:textId="77777777" w:rsidR="00E17013" w:rsidRPr="00CA464B" w:rsidRDefault="00E17013" w:rsidP="00EF2477">
            <w:pPr>
              <w:jc w:val="center"/>
              <w:rPr>
                <w:rFonts w:eastAsia="Calibri"/>
                <w:bCs w:val="0"/>
                <w:color w:val="FFFFFF"/>
              </w:rPr>
            </w:pPr>
            <w:r w:rsidRPr="00CA464B">
              <w:rPr>
                <w:rFonts w:eastAsia="Calibri"/>
                <w:bCs w:val="0"/>
                <w:color w:val="FFFFFF"/>
              </w:rPr>
              <w:t>Service</w:t>
            </w:r>
          </w:p>
        </w:tc>
        <w:tc>
          <w:tcPr>
            <w:tcW w:w="2031" w:type="dxa"/>
          </w:tcPr>
          <w:p w14:paraId="6E79C2D8"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Impact</w:t>
            </w:r>
          </w:p>
        </w:tc>
        <w:tc>
          <w:tcPr>
            <w:tcW w:w="2406" w:type="dxa"/>
          </w:tcPr>
          <w:p w14:paraId="5034C830"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Trigger Point for action</w:t>
            </w:r>
          </w:p>
        </w:tc>
        <w:tc>
          <w:tcPr>
            <w:tcW w:w="2406" w:type="dxa"/>
          </w:tcPr>
          <w:p w14:paraId="13F0ACB0"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Strategy/ Temporary Measures</w:t>
            </w:r>
          </w:p>
        </w:tc>
      </w:tr>
      <w:tr w:rsidR="00E17013" w14:paraId="18BF2C97" w14:textId="77777777" w:rsidTr="0057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9" w:type="dxa"/>
          </w:tcPr>
          <w:p w14:paraId="6EF1543D" w14:textId="7FFC8CDF" w:rsidR="00E17013" w:rsidRPr="00F27E62" w:rsidRDefault="00753075" w:rsidP="00EF2477">
            <w:pPr>
              <w:rPr>
                <w:rFonts w:eastAsia="Calibri"/>
                <w:b w:val="0"/>
                <w:bCs w:val="0"/>
              </w:rPr>
            </w:pPr>
            <w:r w:rsidRPr="00753075">
              <w:rPr>
                <w:rFonts w:eastAsia="Calibri"/>
                <w:b w:val="0"/>
                <w:bCs w:val="0"/>
              </w:rPr>
              <w:t>North East Water’s sewage pumping station at 8 Graham Avenue, Wangaratta</w:t>
            </w:r>
          </w:p>
        </w:tc>
        <w:tc>
          <w:tcPr>
            <w:tcW w:w="2031" w:type="dxa"/>
          </w:tcPr>
          <w:p w14:paraId="3B39A225" w14:textId="04389C63" w:rsidR="00E17013" w:rsidRPr="00F27E62" w:rsidRDefault="00360E71" w:rsidP="00EF2477">
            <w:pPr>
              <w:cnfStyle w:val="000000100000" w:firstRow="0" w:lastRow="0" w:firstColumn="0" w:lastColumn="0" w:oddVBand="0" w:evenVBand="0" w:oddHBand="1" w:evenHBand="0" w:firstRowFirstColumn="0" w:firstRowLastColumn="0" w:lastRowFirstColumn="0" w:lastRowLastColumn="0"/>
              <w:rPr>
                <w:rFonts w:eastAsia="Calibri"/>
              </w:rPr>
            </w:pPr>
            <w:r>
              <w:rPr>
                <w:rFonts w:eastAsia="Calibri"/>
              </w:rPr>
              <w:t>Inundated by Flood water</w:t>
            </w:r>
          </w:p>
        </w:tc>
        <w:tc>
          <w:tcPr>
            <w:tcW w:w="2406" w:type="dxa"/>
          </w:tcPr>
          <w:p w14:paraId="2D0E3431" w14:textId="5347E29D" w:rsidR="00E17013" w:rsidRPr="00F27E62" w:rsidRDefault="00360E71" w:rsidP="00EF2477">
            <w:pPr>
              <w:cnfStyle w:val="000000100000" w:firstRow="0" w:lastRow="0" w:firstColumn="0" w:lastColumn="0" w:oddVBand="0" w:evenVBand="0" w:oddHBand="1" w:evenHBand="0" w:firstRowFirstColumn="0" w:firstRowLastColumn="0" w:lastRowFirstColumn="0" w:lastRowLastColumn="0"/>
              <w:rPr>
                <w:rFonts w:eastAsia="Calibri"/>
              </w:rPr>
            </w:pPr>
            <w:r>
              <w:rPr>
                <w:rFonts w:eastAsia="Calibri"/>
              </w:rPr>
              <w:t>Above 8.10m on 15 Mile Creek at Greta South Gauge</w:t>
            </w:r>
          </w:p>
        </w:tc>
        <w:tc>
          <w:tcPr>
            <w:tcW w:w="2406" w:type="dxa"/>
          </w:tcPr>
          <w:p w14:paraId="14F511F9" w14:textId="77777777" w:rsidR="00E17013" w:rsidRPr="00F27E62" w:rsidRDefault="00E17013" w:rsidP="00EF2477">
            <w:pPr>
              <w:cnfStyle w:val="000000100000" w:firstRow="0" w:lastRow="0" w:firstColumn="0" w:lastColumn="0" w:oddVBand="0" w:evenVBand="0" w:oddHBand="1" w:evenHBand="0" w:firstRowFirstColumn="0" w:firstRowLastColumn="0" w:lastRowFirstColumn="0" w:lastRowLastColumn="0"/>
              <w:rPr>
                <w:rFonts w:eastAsia="Calibri"/>
              </w:rPr>
            </w:pPr>
          </w:p>
        </w:tc>
      </w:tr>
      <w:tr w:rsidR="00E17013" w14:paraId="26D907BC" w14:textId="77777777" w:rsidTr="00571FA2">
        <w:tc>
          <w:tcPr>
            <w:cnfStyle w:val="001000000000" w:firstRow="0" w:lastRow="0" w:firstColumn="1" w:lastColumn="0" w:oddVBand="0" w:evenVBand="0" w:oddHBand="0" w:evenHBand="0" w:firstRowFirstColumn="0" w:firstRowLastColumn="0" w:lastRowFirstColumn="0" w:lastRowLastColumn="0"/>
            <w:tcW w:w="2399" w:type="dxa"/>
          </w:tcPr>
          <w:p w14:paraId="791E59FE" w14:textId="1CBD86DF" w:rsidR="00E17013" w:rsidRPr="00F27E62" w:rsidRDefault="00360E71" w:rsidP="00EF2477">
            <w:pPr>
              <w:rPr>
                <w:rFonts w:eastAsia="Calibri"/>
                <w:b w:val="0"/>
                <w:bCs w:val="0"/>
              </w:rPr>
            </w:pPr>
            <w:r>
              <w:rPr>
                <w:rFonts w:eastAsia="Calibri"/>
                <w:b w:val="0"/>
                <w:bCs w:val="0"/>
              </w:rPr>
              <w:t>S</w:t>
            </w:r>
            <w:r w:rsidRPr="00360E71">
              <w:rPr>
                <w:rFonts w:eastAsia="Calibri"/>
                <w:b w:val="0"/>
                <w:bCs w:val="0"/>
              </w:rPr>
              <w:t>aleyards wastewater treatment ponds</w:t>
            </w:r>
          </w:p>
        </w:tc>
        <w:tc>
          <w:tcPr>
            <w:tcW w:w="2031" w:type="dxa"/>
          </w:tcPr>
          <w:p w14:paraId="1C6F6DDF" w14:textId="4B32FC05" w:rsidR="00E17013" w:rsidRPr="00F27E62" w:rsidRDefault="00360E71" w:rsidP="00EF2477">
            <w:pPr>
              <w:cnfStyle w:val="000000000000" w:firstRow="0" w:lastRow="0" w:firstColumn="0" w:lastColumn="0" w:oddVBand="0" w:evenVBand="0" w:oddHBand="0" w:evenHBand="0" w:firstRowFirstColumn="0" w:firstRowLastColumn="0" w:lastRowFirstColumn="0" w:lastRowLastColumn="0"/>
              <w:rPr>
                <w:rFonts w:eastAsia="Calibri"/>
              </w:rPr>
            </w:pPr>
            <w:r>
              <w:rPr>
                <w:rFonts w:eastAsia="Calibri"/>
              </w:rPr>
              <w:t>Inundated by Flood water</w:t>
            </w:r>
          </w:p>
        </w:tc>
        <w:tc>
          <w:tcPr>
            <w:tcW w:w="2406" w:type="dxa"/>
          </w:tcPr>
          <w:p w14:paraId="79D6BC94" w14:textId="20B18418" w:rsidR="00E17013" w:rsidRPr="00F27E62" w:rsidRDefault="00360E71" w:rsidP="00EF2477">
            <w:pPr>
              <w:cnfStyle w:val="000000000000" w:firstRow="0" w:lastRow="0" w:firstColumn="0" w:lastColumn="0" w:oddVBand="0" w:evenVBand="0" w:oddHBand="0" w:evenHBand="0" w:firstRowFirstColumn="0" w:firstRowLastColumn="0" w:lastRowFirstColumn="0" w:lastRowLastColumn="0"/>
              <w:rPr>
                <w:rFonts w:eastAsia="Calibri"/>
              </w:rPr>
            </w:pPr>
            <w:r>
              <w:rPr>
                <w:rFonts w:eastAsia="Calibri"/>
              </w:rPr>
              <w:t>Above 8.10m on 15 Mile Creek at Greta South Gauge</w:t>
            </w:r>
          </w:p>
        </w:tc>
        <w:tc>
          <w:tcPr>
            <w:tcW w:w="2406" w:type="dxa"/>
          </w:tcPr>
          <w:p w14:paraId="3E0D7F4A" w14:textId="77777777" w:rsidR="00E17013" w:rsidRPr="00F27E62" w:rsidRDefault="00E17013" w:rsidP="00EF2477">
            <w:pPr>
              <w:cnfStyle w:val="000000000000" w:firstRow="0" w:lastRow="0" w:firstColumn="0" w:lastColumn="0" w:oddVBand="0" w:evenVBand="0" w:oddHBand="0" w:evenHBand="0" w:firstRowFirstColumn="0" w:firstRowLastColumn="0" w:lastRowFirstColumn="0" w:lastRowLastColumn="0"/>
              <w:rPr>
                <w:rFonts w:eastAsia="Calibri"/>
              </w:rPr>
            </w:pPr>
          </w:p>
        </w:tc>
      </w:tr>
      <w:tr w:rsidR="00E17013" w14:paraId="4DE9C323" w14:textId="77777777" w:rsidTr="00571F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9" w:type="dxa"/>
          </w:tcPr>
          <w:p w14:paraId="6F0A8692" w14:textId="4EE0CA88" w:rsidR="00E17013" w:rsidRPr="00360E71" w:rsidRDefault="00E17013" w:rsidP="00EF2477">
            <w:pPr>
              <w:rPr>
                <w:rFonts w:eastAsia="Calibri"/>
                <w:b w:val="0"/>
                <w:bCs w:val="0"/>
                <w:highlight w:val="yellow"/>
              </w:rPr>
            </w:pPr>
          </w:p>
        </w:tc>
        <w:tc>
          <w:tcPr>
            <w:tcW w:w="2031" w:type="dxa"/>
          </w:tcPr>
          <w:p w14:paraId="01D96FA0" w14:textId="45545229" w:rsidR="00E17013" w:rsidRPr="00360E71" w:rsidRDefault="00E17013" w:rsidP="00EF2477">
            <w:pPr>
              <w:cnfStyle w:val="000000100000" w:firstRow="0" w:lastRow="0" w:firstColumn="0" w:lastColumn="0" w:oddVBand="0" w:evenVBand="0" w:oddHBand="1" w:evenHBand="0" w:firstRowFirstColumn="0" w:firstRowLastColumn="0" w:lastRowFirstColumn="0" w:lastRowLastColumn="0"/>
              <w:rPr>
                <w:rFonts w:eastAsia="Calibri"/>
                <w:highlight w:val="yellow"/>
              </w:rPr>
            </w:pPr>
          </w:p>
        </w:tc>
        <w:tc>
          <w:tcPr>
            <w:tcW w:w="2406" w:type="dxa"/>
          </w:tcPr>
          <w:p w14:paraId="0D9C05D9" w14:textId="7DCD3AC3" w:rsidR="00E17013" w:rsidRPr="00360E71" w:rsidRDefault="00E17013" w:rsidP="00EF2477">
            <w:pPr>
              <w:cnfStyle w:val="000000100000" w:firstRow="0" w:lastRow="0" w:firstColumn="0" w:lastColumn="0" w:oddVBand="0" w:evenVBand="0" w:oddHBand="1" w:evenHBand="0" w:firstRowFirstColumn="0" w:firstRowLastColumn="0" w:lastRowFirstColumn="0" w:lastRowLastColumn="0"/>
              <w:rPr>
                <w:rFonts w:eastAsia="Calibri"/>
                <w:highlight w:val="yellow"/>
              </w:rPr>
            </w:pPr>
          </w:p>
        </w:tc>
        <w:tc>
          <w:tcPr>
            <w:tcW w:w="2406" w:type="dxa"/>
          </w:tcPr>
          <w:p w14:paraId="35991C91" w14:textId="22825A41" w:rsidR="00E17013" w:rsidRPr="00360E71" w:rsidRDefault="00E17013" w:rsidP="00EF2477">
            <w:pPr>
              <w:cnfStyle w:val="000000100000" w:firstRow="0" w:lastRow="0" w:firstColumn="0" w:lastColumn="0" w:oddVBand="0" w:evenVBand="0" w:oddHBand="1" w:evenHBand="0" w:firstRowFirstColumn="0" w:firstRowLastColumn="0" w:lastRowFirstColumn="0" w:lastRowLastColumn="0"/>
              <w:rPr>
                <w:rFonts w:eastAsia="Calibri"/>
                <w:highlight w:val="yellow"/>
              </w:rPr>
            </w:pPr>
          </w:p>
        </w:tc>
      </w:tr>
    </w:tbl>
    <w:p w14:paraId="1BEFF51A" w14:textId="77777777" w:rsidR="00E17013" w:rsidRDefault="00E17013" w:rsidP="00571FA2"/>
    <w:p w14:paraId="5F9AA2B0" w14:textId="77777777" w:rsidR="00E17013" w:rsidRPr="00EF2477" w:rsidRDefault="00E17013" w:rsidP="00571FA2">
      <w:pPr>
        <w:pStyle w:val="Heading2noTOC"/>
        <w:numPr>
          <w:ilvl w:val="0"/>
          <w:numId w:val="0"/>
        </w:numPr>
        <w:rPr>
          <w:color w:val="425364" w:themeColor="accent3"/>
          <w:sz w:val="28"/>
        </w:rPr>
      </w:pPr>
      <w:bookmarkStart w:id="490" w:name="_Toc76564270"/>
      <w:bookmarkStart w:id="491" w:name="_Toc89358035"/>
      <w:r w:rsidRPr="00EF2477">
        <w:rPr>
          <w:color w:val="425364" w:themeColor="accent3"/>
          <w:sz w:val="28"/>
        </w:rPr>
        <w:t>Essential Community Infrastructure and Property Protection</w:t>
      </w:r>
      <w:bookmarkEnd w:id="490"/>
      <w:bookmarkEnd w:id="491"/>
    </w:p>
    <w:p w14:paraId="631D0860" w14:textId="4A04BF28" w:rsidR="00E17013" w:rsidRPr="00972919" w:rsidRDefault="00E17013" w:rsidP="00571FA2">
      <w:pPr>
        <w:rPr>
          <w:rFonts w:ascii="Arial" w:hAnsi="Arial" w:cs="Arial"/>
          <w:sz w:val="20"/>
          <w:szCs w:val="20"/>
        </w:rPr>
      </w:pPr>
      <w:r w:rsidRPr="00CA464B">
        <w:rPr>
          <w:rFonts w:ascii="Arial" w:hAnsi="Arial" w:cs="Arial"/>
          <w:sz w:val="20"/>
          <w:szCs w:val="20"/>
        </w:rPr>
        <w:t xml:space="preserve">Essential Community Infrastructure and properties (e.g. residences, businesses, roads, power supply etc.) that require protection are: </w:t>
      </w:r>
    </w:p>
    <w:tbl>
      <w:tblPr>
        <w:tblStyle w:val="LightList-Accent1"/>
        <w:tblW w:w="0" w:type="auto"/>
        <w:tblLook w:val="04A0" w:firstRow="1" w:lastRow="0" w:firstColumn="1" w:lastColumn="0" w:noHBand="0" w:noVBand="1"/>
      </w:tblPr>
      <w:tblGrid>
        <w:gridCol w:w="2367"/>
        <w:gridCol w:w="1958"/>
        <w:gridCol w:w="2287"/>
        <w:gridCol w:w="2405"/>
      </w:tblGrid>
      <w:tr w:rsidR="00E17013" w14:paraId="7748A9C4" w14:textId="77777777" w:rsidTr="00972919">
        <w:trPr>
          <w:cnfStyle w:val="100000000000" w:firstRow="1" w:lastRow="0" w:firstColumn="0" w:lastColumn="0" w:oddVBand="0" w:evenVBand="0" w:oddHBand="0"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2367" w:type="dxa"/>
          </w:tcPr>
          <w:p w14:paraId="6BD744EE" w14:textId="77777777" w:rsidR="00E17013" w:rsidRPr="00CA464B" w:rsidRDefault="00E17013" w:rsidP="00EF2477">
            <w:pPr>
              <w:jc w:val="center"/>
              <w:rPr>
                <w:rFonts w:eastAsia="Calibri"/>
                <w:bCs w:val="0"/>
                <w:color w:val="FFFFFF"/>
              </w:rPr>
            </w:pPr>
            <w:r w:rsidRPr="00CA464B">
              <w:rPr>
                <w:rFonts w:eastAsia="Calibri"/>
                <w:bCs w:val="0"/>
                <w:color w:val="FFFFFF"/>
              </w:rPr>
              <w:t>Facility</w:t>
            </w:r>
          </w:p>
        </w:tc>
        <w:tc>
          <w:tcPr>
            <w:tcW w:w="1958" w:type="dxa"/>
          </w:tcPr>
          <w:p w14:paraId="3C7C5A8B"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Impact</w:t>
            </w:r>
          </w:p>
        </w:tc>
        <w:tc>
          <w:tcPr>
            <w:tcW w:w="2287" w:type="dxa"/>
          </w:tcPr>
          <w:p w14:paraId="09AA588C"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Trigger Point for action</w:t>
            </w:r>
          </w:p>
        </w:tc>
        <w:tc>
          <w:tcPr>
            <w:tcW w:w="2405" w:type="dxa"/>
          </w:tcPr>
          <w:p w14:paraId="6713A25D" w14:textId="77777777" w:rsidR="00E17013" w:rsidRPr="00CA464B" w:rsidRDefault="00E17013" w:rsidP="00EF2477">
            <w:pPr>
              <w:jc w:val="center"/>
              <w:cnfStyle w:val="100000000000" w:firstRow="1" w:lastRow="0" w:firstColumn="0" w:lastColumn="0" w:oddVBand="0" w:evenVBand="0" w:oddHBand="0" w:evenHBand="0" w:firstRowFirstColumn="0" w:firstRowLastColumn="0" w:lastRowFirstColumn="0" w:lastRowLastColumn="0"/>
              <w:rPr>
                <w:rFonts w:eastAsia="Calibri"/>
                <w:bCs w:val="0"/>
                <w:color w:val="FFFFFF"/>
              </w:rPr>
            </w:pPr>
            <w:r w:rsidRPr="00CA464B">
              <w:rPr>
                <w:rFonts w:eastAsia="Calibri"/>
                <w:bCs w:val="0"/>
                <w:color w:val="FFFFFF"/>
              </w:rPr>
              <w:t>Strategy/ Temporary Measures</w:t>
            </w:r>
          </w:p>
        </w:tc>
      </w:tr>
      <w:tr w:rsidR="00E17013" w14:paraId="2B465E76" w14:textId="77777777" w:rsidTr="00972919">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2367" w:type="dxa"/>
          </w:tcPr>
          <w:p w14:paraId="39A5B831" w14:textId="4673BDD8" w:rsidR="00E17013" w:rsidRPr="00972919" w:rsidRDefault="00C70843" w:rsidP="00EF2477">
            <w:pPr>
              <w:rPr>
                <w:rFonts w:eastAsia="Calibri"/>
                <w:b w:val="0"/>
                <w:bCs w:val="0"/>
                <w:sz w:val="18"/>
                <w:szCs w:val="18"/>
              </w:rPr>
            </w:pPr>
            <w:r w:rsidRPr="00972919">
              <w:rPr>
                <w:rFonts w:eastAsia="Calibri"/>
                <w:b w:val="0"/>
                <w:bCs w:val="0"/>
                <w:sz w:val="18"/>
                <w:szCs w:val="18"/>
              </w:rPr>
              <w:t>Christopher Robin Kindergarten</w:t>
            </w:r>
            <w:r w:rsidR="00972919">
              <w:rPr>
                <w:rFonts w:eastAsia="Calibri"/>
                <w:b w:val="0"/>
                <w:bCs w:val="0"/>
                <w:sz w:val="18"/>
                <w:szCs w:val="18"/>
              </w:rPr>
              <w:t>, Merriwa Park, Access From Ely Street</w:t>
            </w:r>
          </w:p>
        </w:tc>
        <w:tc>
          <w:tcPr>
            <w:tcW w:w="1958" w:type="dxa"/>
          </w:tcPr>
          <w:p w14:paraId="25981089" w14:textId="5A682FAD" w:rsidR="00E17013" w:rsidRPr="00972919" w:rsidRDefault="00972919" w:rsidP="00EF2477">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Pr>
                <w:rFonts w:eastAsia="Calibri"/>
                <w:sz w:val="18"/>
                <w:szCs w:val="18"/>
              </w:rPr>
              <w:t>Inundated</w:t>
            </w:r>
          </w:p>
        </w:tc>
        <w:tc>
          <w:tcPr>
            <w:tcW w:w="2287" w:type="dxa"/>
          </w:tcPr>
          <w:p w14:paraId="55BF1E5A" w14:textId="3850B508" w:rsidR="00E17013" w:rsidRPr="00972919" w:rsidRDefault="00972919" w:rsidP="00EF2477">
            <w:pPr>
              <w:cnfStyle w:val="000000100000" w:firstRow="0" w:lastRow="0" w:firstColumn="0" w:lastColumn="0" w:oddVBand="0" w:evenVBand="0" w:oddHBand="1" w:evenHBand="0" w:firstRowFirstColumn="0" w:firstRowLastColumn="0" w:lastRowFirstColumn="0" w:lastRowLastColumn="0"/>
              <w:rPr>
                <w:rFonts w:eastAsia="Calibri"/>
                <w:sz w:val="18"/>
                <w:szCs w:val="18"/>
              </w:rPr>
            </w:pPr>
            <w:r w:rsidRPr="00972919">
              <w:rPr>
                <w:rFonts w:eastAsia="Calibri"/>
                <w:sz w:val="18"/>
                <w:szCs w:val="18"/>
              </w:rPr>
              <w:t>2% AEP Ovens River at Wangaratta Gauge</w:t>
            </w:r>
          </w:p>
        </w:tc>
        <w:tc>
          <w:tcPr>
            <w:tcW w:w="2405" w:type="dxa"/>
          </w:tcPr>
          <w:p w14:paraId="0F78EF14" w14:textId="77777777" w:rsidR="00E17013" w:rsidRDefault="00972919" w:rsidP="00EF2477">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sidRPr="00972919">
              <w:rPr>
                <w:rFonts w:eastAsia="Calibri"/>
                <w:sz w:val="16"/>
                <w:szCs w:val="16"/>
              </w:rPr>
              <w:t>Closure</w:t>
            </w:r>
          </w:p>
          <w:p w14:paraId="1FFC4095" w14:textId="2D78916E" w:rsidR="0021231D" w:rsidRPr="00972919" w:rsidRDefault="0021231D" w:rsidP="00EF2477">
            <w:pPr>
              <w:cnfStyle w:val="000000100000" w:firstRow="0" w:lastRow="0" w:firstColumn="0" w:lastColumn="0" w:oddVBand="0" w:evenVBand="0" w:oddHBand="1" w:evenHBand="0" w:firstRowFirstColumn="0" w:firstRowLastColumn="0" w:lastRowFirstColumn="0" w:lastRowLastColumn="0"/>
              <w:rPr>
                <w:rFonts w:eastAsia="Calibri"/>
                <w:sz w:val="16"/>
                <w:szCs w:val="16"/>
              </w:rPr>
            </w:pPr>
            <w:r w:rsidRPr="00137004">
              <w:rPr>
                <w:rFonts w:eastAsia="Calibri"/>
                <w:sz w:val="16"/>
                <w:szCs w:val="16"/>
              </w:rPr>
              <w:t>Has an Emergency Plan including removal of all essential items by teachers/parents.</w:t>
            </w:r>
          </w:p>
        </w:tc>
      </w:tr>
      <w:tr w:rsidR="00972919" w14:paraId="5231C9F7" w14:textId="77777777" w:rsidTr="00972919">
        <w:trPr>
          <w:trHeight w:val="596"/>
        </w:trPr>
        <w:tc>
          <w:tcPr>
            <w:cnfStyle w:val="001000000000" w:firstRow="0" w:lastRow="0" w:firstColumn="1" w:lastColumn="0" w:oddVBand="0" w:evenVBand="0" w:oddHBand="0" w:evenHBand="0" w:firstRowFirstColumn="0" w:firstRowLastColumn="0" w:lastRowFirstColumn="0" w:lastRowLastColumn="0"/>
            <w:tcW w:w="2367" w:type="dxa"/>
          </w:tcPr>
          <w:p w14:paraId="45A28F89" w14:textId="0402AB21" w:rsidR="00972919" w:rsidRPr="00972919" w:rsidRDefault="00972919" w:rsidP="00972919">
            <w:pPr>
              <w:rPr>
                <w:rFonts w:eastAsia="Calibri"/>
                <w:b w:val="0"/>
                <w:bCs w:val="0"/>
                <w:sz w:val="18"/>
                <w:szCs w:val="18"/>
              </w:rPr>
            </w:pPr>
            <w:r w:rsidRPr="00972919">
              <w:rPr>
                <w:rFonts w:eastAsia="Calibri"/>
                <w:b w:val="0"/>
                <w:bCs w:val="0"/>
                <w:sz w:val="18"/>
                <w:szCs w:val="18"/>
              </w:rPr>
              <w:t>Wangaratta Lawn Tennis Club, Merriwa Park, Wangaratta</w:t>
            </w:r>
          </w:p>
        </w:tc>
        <w:tc>
          <w:tcPr>
            <w:tcW w:w="1958" w:type="dxa"/>
          </w:tcPr>
          <w:p w14:paraId="08695D3B" w14:textId="6600AF5E" w:rsidR="00972919" w:rsidRPr="00F27E62" w:rsidRDefault="00972919" w:rsidP="00972919">
            <w:pPr>
              <w:cnfStyle w:val="000000000000" w:firstRow="0" w:lastRow="0" w:firstColumn="0" w:lastColumn="0" w:oddVBand="0" w:evenVBand="0" w:oddHBand="0" w:evenHBand="0" w:firstRowFirstColumn="0" w:firstRowLastColumn="0" w:lastRowFirstColumn="0" w:lastRowLastColumn="0"/>
              <w:rPr>
                <w:rFonts w:eastAsia="Calibri"/>
              </w:rPr>
            </w:pPr>
            <w:r>
              <w:rPr>
                <w:rFonts w:eastAsia="Calibri"/>
                <w:sz w:val="18"/>
                <w:szCs w:val="18"/>
              </w:rPr>
              <w:t>Inundated</w:t>
            </w:r>
          </w:p>
        </w:tc>
        <w:tc>
          <w:tcPr>
            <w:tcW w:w="2287" w:type="dxa"/>
          </w:tcPr>
          <w:p w14:paraId="4D2A4779" w14:textId="43549293" w:rsidR="00972919" w:rsidRPr="00F27E62" w:rsidRDefault="00972919" w:rsidP="00972919">
            <w:pPr>
              <w:cnfStyle w:val="000000000000" w:firstRow="0" w:lastRow="0" w:firstColumn="0" w:lastColumn="0" w:oddVBand="0" w:evenVBand="0" w:oddHBand="0" w:evenHBand="0" w:firstRowFirstColumn="0" w:firstRowLastColumn="0" w:lastRowFirstColumn="0" w:lastRowLastColumn="0"/>
              <w:rPr>
                <w:rFonts w:eastAsia="Calibri"/>
              </w:rPr>
            </w:pPr>
            <w:r w:rsidRPr="00972919">
              <w:rPr>
                <w:rFonts w:eastAsia="Calibri"/>
                <w:sz w:val="18"/>
                <w:szCs w:val="18"/>
              </w:rPr>
              <w:t>2% AEP Ovens River at Wangaratta Gauge</w:t>
            </w:r>
          </w:p>
        </w:tc>
        <w:tc>
          <w:tcPr>
            <w:tcW w:w="2405" w:type="dxa"/>
          </w:tcPr>
          <w:p w14:paraId="6D9D8FE5" w14:textId="77777777" w:rsidR="00972919" w:rsidRDefault="00972919" w:rsidP="00972919">
            <w:pPr>
              <w:cnfStyle w:val="000000000000" w:firstRow="0" w:lastRow="0" w:firstColumn="0" w:lastColumn="0" w:oddVBand="0" w:evenVBand="0" w:oddHBand="0" w:evenHBand="0" w:firstRowFirstColumn="0" w:firstRowLastColumn="0" w:lastRowFirstColumn="0" w:lastRowLastColumn="0"/>
              <w:rPr>
                <w:rFonts w:eastAsia="Calibri"/>
                <w:sz w:val="16"/>
                <w:szCs w:val="16"/>
              </w:rPr>
            </w:pPr>
            <w:r w:rsidRPr="00972919">
              <w:rPr>
                <w:rFonts w:eastAsia="Calibri"/>
                <w:sz w:val="16"/>
                <w:szCs w:val="16"/>
              </w:rPr>
              <w:t>Closure</w:t>
            </w:r>
          </w:p>
          <w:p w14:paraId="6A04B8C8" w14:textId="50A627FF" w:rsidR="0021231D" w:rsidRPr="00F27E62" w:rsidRDefault="0021231D" w:rsidP="00972919">
            <w:pPr>
              <w:cnfStyle w:val="000000000000" w:firstRow="0" w:lastRow="0" w:firstColumn="0" w:lastColumn="0" w:oddVBand="0" w:evenVBand="0" w:oddHBand="0" w:evenHBand="0" w:firstRowFirstColumn="0" w:firstRowLastColumn="0" w:lastRowFirstColumn="0" w:lastRowLastColumn="0"/>
              <w:rPr>
                <w:rFonts w:eastAsia="Calibri"/>
              </w:rPr>
            </w:pPr>
            <w:r w:rsidRPr="00137004">
              <w:rPr>
                <w:rFonts w:eastAsia="Calibri"/>
                <w:sz w:val="16"/>
                <w:szCs w:val="16"/>
              </w:rPr>
              <w:t>removal of all essential items by club members</w:t>
            </w:r>
          </w:p>
        </w:tc>
      </w:tr>
      <w:tr w:rsidR="00E17013" w14:paraId="57A3D548" w14:textId="77777777" w:rsidTr="00972919">
        <w:trPr>
          <w:cnfStyle w:val="000000100000" w:firstRow="0" w:lastRow="0" w:firstColumn="0" w:lastColumn="0" w:oddVBand="0" w:evenVBand="0" w:oddHBand="1"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2367" w:type="dxa"/>
          </w:tcPr>
          <w:p w14:paraId="5B1DE57E" w14:textId="77777777" w:rsidR="00E17013" w:rsidRPr="00F27E62" w:rsidRDefault="00E17013" w:rsidP="00EF2477">
            <w:pPr>
              <w:rPr>
                <w:rFonts w:eastAsia="Calibri"/>
                <w:b w:val="0"/>
                <w:bCs w:val="0"/>
              </w:rPr>
            </w:pPr>
          </w:p>
        </w:tc>
        <w:tc>
          <w:tcPr>
            <w:tcW w:w="1958" w:type="dxa"/>
          </w:tcPr>
          <w:p w14:paraId="24F9E7AB" w14:textId="77777777" w:rsidR="00E17013" w:rsidRPr="00F27E62" w:rsidRDefault="00E17013" w:rsidP="00EF2477">
            <w:pPr>
              <w:cnfStyle w:val="000000100000" w:firstRow="0" w:lastRow="0" w:firstColumn="0" w:lastColumn="0" w:oddVBand="0" w:evenVBand="0" w:oddHBand="1" w:evenHBand="0" w:firstRowFirstColumn="0" w:firstRowLastColumn="0" w:lastRowFirstColumn="0" w:lastRowLastColumn="0"/>
              <w:rPr>
                <w:rFonts w:eastAsia="Calibri"/>
              </w:rPr>
            </w:pPr>
          </w:p>
        </w:tc>
        <w:tc>
          <w:tcPr>
            <w:tcW w:w="2287" w:type="dxa"/>
          </w:tcPr>
          <w:p w14:paraId="22395D3F" w14:textId="77777777" w:rsidR="00E17013" w:rsidRPr="00F27E62" w:rsidRDefault="00E17013" w:rsidP="00EF2477">
            <w:pPr>
              <w:cnfStyle w:val="000000100000" w:firstRow="0" w:lastRow="0" w:firstColumn="0" w:lastColumn="0" w:oddVBand="0" w:evenVBand="0" w:oddHBand="1" w:evenHBand="0" w:firstRowFirstColumn="0" w:firstRowLastColumn="0" w:lastRowFirstColumn="0" w:lastRowLastColumn="0"/>
              <w:rPr>
                <w:rFonts w:eastAsia="Calibri"/>
              </w:rPr>
            </w:pPr>
          </w:p>
        </w:tc>
        <w:tc>
          <w:tcPr>
            <w:tcW w:w="2405" w:type="dxa"/>
          </w:tcPr>
          <w:p w14:paraId="0DBAF05D" w14:textId="77777777" w:rsidR="00E17013" w:rsidRPr="00F27E62" w:rsidRDefault="00E17013" w:rsidP="00EF2477">
            <w:pPr>
              <w:cnfStyle w:val="000000100000" w:firstRow="0" w:lastRow="0" w:firstColumn="0" w:lastColumn="0" w:oddVBand="0" w:evenVBand="0" w:oddHBand="1" w:evenHBand="0" w:firstRowFirstColumn="0" w:firstRowLastColumn="0" w:lastRowFirstColumn="0" w:lastRowLastColumn="0"/>
              <w:rPr>
                <w:rFonts w:eastAsia="Calibri"/>
              </w:rPr>
            </w:pPr>
          </w:p>
        </w:tc>
      </w:tr>
    </w:tbl>
    <w:p w14:paraId="433A1F85" w14:textId="77777777" w:rsidR="00E17013" w:rsidRPr="00071CC0" w:rsidRDefault="00E17013" w:rsidP="00571FA2"/>
    <w:p w14:paraId="7744251C" w14:textId="7BB95902" w:rsidR="00972919" w:rsidRPr="00972919" w:rsidRDefault="00745886" w:rsidP="00972919">
      <w:pPr>
        <w:rPr>
          <w:rFonts w:ascii="Arial" w:hAnsi="Arial" w:cs="Arial"/>
          <w:sz w:val="20"/>
          <w:szCs w:val="20"/>
        </w:rPr>
      </w:pPr>
      <w:r>
        <w:rPr>
          <w:rFonts w:ascii="Arial" w:hAnsi="Arial" w:cs="Arial"/>
          <w:sz w:val="20"/>
          <w:szCs w:val="20"/>
        </w:rPr>
        <w:t xml:space="preserve">The </w:t>
      </w:r>
      <w:r>
        <w:rPr>
          <w:szCs w:val="20"/>
        </w:rPr>
        <w:t>Rural City of Wangaratta</w:t>
      </w:r>
      <w:r w:rsidR="00E17013" w:rsidRPr="00CA464B">
        <w:rPr>
          <w:rFonts w:ascii="Arial" w:hAnsi="Arial" w:cs="Arial"/>
          <w:sz w:val="20"/>
          <w:szCs w:val="20"/>
        </w:rPr>
        <w:t xml:space="preserve"> will establish a sandbag collection point at </w:t>
      </w:r>
    </w:p>
    <w:p w14:paraId="1BEA745D" w14:textId="3A044175" w:rsidR="00E17013" w:rsidRPr="00EC7D11" w:rsidRDefault="00E17013" w:rsidP="00571FA2">
      <w:pPr>
        <w:pStyle w:val="Bodytext-Bullet"/>
        <w:rPr>
          <w:rFonts w:cs="Arial"/>
          <w:szCs w:val="20"/>
        </w:rPr>
        <w:sectPr w:rsidR="00E17013" w:rsidRPr="00EC7D11" w:rsidSect="00EF2477">
          <w:footerReference w:type="default" r:id="rId64"/>
          <w:pgSz w:w="11907" w:h="16840" w:code="9"/>
          <w:pgMar w:top="1080" w:right="1440" w:bottom="1080" w:left="1440" w:header="284" w:footer="454" w:gutter="0"/>
          <w:cols w:space="720"/>
          <w:docGrid w:linePitch="299"/>
        </w:sectPr>
      </w:pPr>
      <w:r w:rsidRPr="00137004">
        <w:rPr>
          <w:rFonts w:cs="Arial"/>
          <w:szCs w:val="20"/>
        </w:rPr>
        <w:t xml:space="preserve"> front of Council Depot or another community </w:t>
      </w:r>
      <w:r w:rsidR="00137004" w:rsidRPr="00137004">
        <w:rPr>
          <w:rFonts w:cs="Arial"/>
          <w:szCs w:val="20"/>
        </w:rPr>
        <w:t>facility determined during the event</w:t>
      </w:r>
    </w:p>
    <w:p w14:paraId="23FC0FE1" w14:textId="77777777" w:rsidR="00EC7D11" w:rsidRPr="00EC7D11" w:rsidRDefault="00EC7D11" w:rsidP="00EC7D11">
      <w:pPr>
        <w:pStyle w:val="Heading1"/>
      </w:pPr>
      <w:bookmarkStart w:id="492" w:name="_APPENDIX_B2"/>
      <w:bookmarkStart w:id="493" w:name="_APPENDIX_B3"/>
      <w:bookmarkStart w:id="494" w:name="_C.1_General"/>
      <w:bookmarkStart w:id="495" w:name="_Toc89358036"/>
      <w:bookmarkStart w:id="496" w:name="_Toc76474876"/>
      <w:bookmarkStart w:id="497" w:name="_Toc76564272"/>
      <w:bookmarkEnd w:id="492"/>
      <w:bookmarkEnd w:id="493"/>
      <w:bookmarkEnd w:id="494"/>
      <w:r>
        <w:t xml:space="preserve">Appendix E: </w:t>
      </w:r>
      <w:bookmarkStart w:id="498" w:name="_Toc76474875"/>
      <w:bookmarkStart w:id="499" w:name="_Toc76564271"/>
      <w:bookmarkStart w:id="500" w:name="_Hlk75947471"/>
      <w:r w:rsidRPr="00EC7D11">
        <w:t>Public Information and Warnings</w:t>
      </w:r>
      <w:bookmarkEnd w:id="495"/>
      <w:bookmarkEnd w:id="498"/>
      <w:bookmarkEnd w:id="499"/>
      <w:r w:rsidRPr="00EC7D11">
        <w:t xml:space="preserve"> </w:t>
      </w:r>
    </w:p>
    <w:bookmarkEnd w:id="500"/>
    <w:p w14:paraId="4BE21A43" w14:textId="17F9E183" w:rsidR="00EC7D11" w:rsidRDefault="00EC7D11" w:rsidP="00E17013">
      <w:pPr>
        <w:pStyle w:val="Heading1"/>
      </w:pPr>
    </w:p>
    <w:p w14:paraId="14BF8934" w14:textId="77777777" w:rsidR="00137004" w:rsidRPr="0006621E" w:rsidRDefault="00137004" w:rsidP="00137004">
      <w:r w:rsidRPr="0006621E">
        <w:t xml:space="preserve">VICSES uses </w:t>
      </w:r>
      <w:r>
        <w:t xml:space="preserve">VicEmergency </w:t>
      </w:r>
      <w:r w:rsidRPr="0006621E">
        <w:t>EMCOP Public Publishing</w:t>
      </w:r>
      <w:r>
        <w:t xml:space="preserve"> and Emergency Alert Telephone warnings</w:t>
      </w:r>
      <w:r w:rsidRPr="0006621E">
        <w:t xml:space="preserve"> to distribute riverine and flash flood</w:t>
      </w:r>
      <w:r>
        <w:t xml:space="preserve"> (and other hazards)</w:t>
      </w:r>
      <w:r w:rsidRPr="0006621E">
        <w:t xml:space="preserve"> warnings in Victoria. </w:t>
      </w:r>
    </w:p>
    <w:p w14:paraId="3C46AB47" w14:textId="77777777" w:rsidR="00137004" w:rsidRDefault="00137004" w:rsidP="00137004">
      <w:r>
        <w:t xml:space="preserve">BoM </w:t>
      </w:r>
      <w:r w:rsidRPr="0006621E">
        <w:t xml:space="preserve">Flood Warning products and Flood Class Levels can be found on the BoM website. Flood Warning Products include Severe Thunderstorm Warnings, Severe Weather Warnings, Flood Watches and Flood Warnings. </w:t>
      </w:r>
    </w:p>
    <w:p w14:paraId="4E84C70D" w14:textId="14F38913" w:rsidR="00EC7D11" w:rsidRDefault="00EC7D11" w:rsidP="00137004">
      <w:r>
        <w:t xml:space="preserve">The </w:t>
      </w:r>
      <w:r w:rsidR="00523A7A">
        <w:t xml:space="preserve">EMCOP </w:t>
      </w:r>
      <w:r>
        <w:t>platform enables automatic publishing to the VicEmergency app, website</w:t>
      </w:r>
      <w:r w:rsidR="00523A7A">
        <w:t xml:space="preserve">, </w:t>
      </w:r>
      <w:r>
        <w:t>hotline (1800 226 226)</w:t>
      </w:r>
      <w:r w:rsidR="00523A7A">
        <w:t xml:space="preserve"> and Emergency Broadcasters</w:t>
      </w:r>
      <w:r>
        <w:t>. Communities can also access this information through</w:t>
      </w:r>
      <w:r w:rsidR="0026262F">
        <w:t xml:space="preserve"> EMV and</w:t>
      </w:r>
      <w:r>
        <w:t xml:space="preserve"> VICSES social media channels (</w:t>
      </w:r>
      <w:r w:rsidR="0026262F">
        <w:t xml:space="preserve">VicEmergency, </w:t>
      </w:r>
      <w:r>
        <w:t>Victoria State Emergency Service on Facebook and VICSES News on Twitter</w:t>
      </w:r>
      <w:r w:rsidR="0026262F">
        <w:t xml:space="preserve"> etc</w:t>
      </w:r>
      <w:r>
        <w:t>) and emergency broadcasters, such as Sky News TV</w:t>
      </w:r>
      <w:r w:rsidR="0026262F">
        <w:t>, ABC radio</w:t>
      </w:r>
      <w:r w:rsidR="00523A7A">
        <w:t>, 3NE/Edge FM</w:t>
      </w:r>
      <w:r>
        <w:t xml:space="preserve"> and various</w:t>
      </w:r>
      <w:r w:rsidR="0026262F">
        <w:t xml:space="preserve"> other</w:t>
      </w:r>
      <w:r>
        <w:t xml:space="preserve"> </w:t>
      </w:r>
      <w:r w:rsidR="00523A7A">
        <w:t xml:space="preserve"> local emergency broadcaster </w:t>
      </w:r>
      <w:r>
        <w:t xml:space="preserve">radio stations (current list available via the EMV website). </w:t>
      </w:r>
    </w:p>
    <w:p w14:paraId="5DDE53B3" w14:textId="77ACDA53" w:rsidR="004205E6" w:rsidRDefault="004205E6" w:rsidP="00137004">
      <w:r w:rsidRPr="0006621E">
        <w:t xml:space="preserve">Sky News TV (current list available via the EMV website). </w:t>
      </w:r>
    </w:p>
    <w:p w14:paraId="3D23E073" w14:textId="77777777" w:rsidR="004205E6" w:rsidRPr="0006621E" w:rsidRDefault="004205E6" w:rsidP="004205E6">
      <w:r w:rsidRPr="0006621E">
        <w:t>VICSES Region</w:t>
      </w:r>
      <w:r>
        <w:t>al staff (eg RDO)</w:t>
      </w:r>
      <w:r w:rsidRPr="0006621E">
        <w:t xml:space="preserve"> (or ICCs where established) lead the issuing of warnings for riverine flood events when pre-determined triggers are met (issuing of a BOM Flood Watch or Warning), and share locally tailored information via the</w:t>
      </w:r>
      <w:r>
        <w:t xml:space="preserve"> EMV (Vic Emergency)</w:t>
      </w:r>
      <w:r w:rsidRPr="0006621E">
        <w:t xml:space="preserve"> </w:t>
      </w:r>
      <w:r>
        <w:t xml:space="preserve">and </w:t>
      </w:r>
      <w:r w:rsidRPr="0006621E">
        <w:t>standard VICSES communication channels (</w:t>
      </w:r>
      <w:r>
        <w:t xml:space="preserve">VICSES </w:t>
      </w:r>
      <w:r w:rsidRPr="0006621E">
        <w:t>social media, traditional media, web and face to face). These activities are coordinated by the VICSES RDO and approved by the VICSES RAC, or the PIO and IC respectively (when an ICC is active).</w:t>
      </w:r>
    </w:p>
    <w:p w14:paraId="24668341" w14:textId="77777777" w:rsidR="004205E6" w:rsidRPr="0006621E" w:rsidRDefault="004205E6" w:rsidP="004205E6">
      <w:r w:rsidRPr="0006621E">
        <w:t xml:space="preserve">If verified reports are received of flash flooding posing, or resulting in, a significant threat to life or property, VICSES Regions (or ICCs) will issue a flash flood warning product via EM-COP. </w:t>
      </w:r>
    </w:p>
    <w:p w14:paraId="0BC62889" w14:textId="77777777" w:rsidR="004205E6" w:rsidRPr="0006621E" w:rsidRDefault="004205E6" w:rsidP="004205E6">
      <w:r w:rsidRPr="0006621E">
        <w:t>VICSES at the state tier (or SCC Public Information Section) plays an important role in sharing riverine and flash flood information via state-based standard communication channels.</w:t>
      </w:r>
    </w:p>
    <w:p w14:paraId="4C0DD407" w14:textId="6EC8855E" w:rsidR="004205E6" w:rsidRPr="0006621E" w:rsidRDefault="004205E6" w:rsidP="004205E6">
      <w:r w:rsidRPr="0006621E">
        <w:t>During some emergencies, VICSES may alert communities by sounding a local siren (where this exists) or via media broadcasters by the use of SEWS, or by using the Emergency Alert (EA) platform to send an SMS to mobile phones or a voice message to landlines. The use of sirens for higher-end warnings has been pre-determined and mapped to relevant warning templates in EMCOP.</w:t>
      </w:r>
      <w:r>
        <w:t xml:space="preserve"> Sirens also appear in the warning polygon when drawn over an area where official community alerting sirens exist.</w:t>
      </w:r>
    </w:p>
    <w:p w14:paraId="498BFC97" w14:textId="77777777" w:rsidR="004205E6" w:rsidRPr="0006621E" w:rsidRDefault="004205E6" w:rsidP="004205E6">
      <w:r w:rsidRPr="0006621E">
        <w:t xml:space="preserve">EMCOP Public Publishing </w:t>
      </w:r>
      <w:r w:rsidRPr="00492966">
        <w:rPr>
          <w:b/>
          <w:bCs/>
        </w:rPr>
        <w:t>Business Rules for Riverine and Flash Flood</w:t>
      </w:r>
      <w:r w:rsidRPr="0006621E">
        <w:t xml:space="preserve"> are available in the Public Information tab of the IMT Toolbox, providing further guidance on specific triggers, roles and responsibilities. VICSES SOP057 and JSOP 04.01 provide further guidance</w:t>
      </w:r>
    </w:p>
    <w:p w14:paraId="0B13535A" w14:textId="7F714EA0" w:rsidR="0026262F" w:rsidRDefault="0026262F" w:rsidP="00EC7D11"/>
    <w:p w14:paraId="38E25366" w14:textId="6CA3CF5F" w:rsidR="0026262F" w:rsidRDefault="0026262F" w:rsidP="00EC7D11"/>
    <w:p w14:paraId="63575470" w14:textId="284F404E" w:rsidR="0026262F" w:rsidRDefault="0026262F" w:rsidP="00EC7D11"/>
    <w:p w14:paraId="0362AE3B" w14:textId="7BC2C241" w:rsidR="0026262F" w:rsidRDefault="0026262F" w:rsidP="00EC7D11"/>
    <w:p w14:paraId="14FC7BA9" w14:textId="29183CF4" w:rsidR="0026262F" w:rsidRPr="0026262F" w:rsidRDefault="0026262F" w:rsidP="00EC7D11">
      <w:pPr>
        <w:rPr>
          <w:b/>
          <w:bCs/>
        </w:rPr>
      </w:pPr>
      <w:r w:rsidRPr="0026262F">
        <w:rPr>
          <w:b/>
          <w:bCs/>
        </w:rPr>
        <w:t>Flood Warning Example</w:t>
      </w:r>
    </w:p>
    <w:p w14:paraId="2DACE781" w14:textId="78F29F04" w:rsidR="0026262F" w:rsidRDefault="0026262F" w:rsidP="00EC7D11">
      <w:r w:rsidRPr="0026262F">
        <w:rPr>
          <w:noProof/>
        </w:rPr>
        <w:drawing>
          <wp:inline distT="0" distB="0" distL="0" distR="0" wp14:anchorId="4386C853" wp14:editId="57336358">
            <wp:extent cx="5078000" cy="7790427"/>
            <wp:effectExtent l="0" t="0" r="8890" b="127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82140" cy="7796778"/>
                    </a:xfrm>
                    <a:prstGeom prst="rect">
                      <a:avLst/>
                    </a:prstGeom>
                    <a:noFill/>
                    <a:ln>
                      <a:noFill/>
                    </a:ln>
                  </pic:spPr>
                </pic:pic>
              </a:graphicData>
            </a:graphic>
          </wp:inline>
        </w:drawing>
      </w:r>
    </w:p>
    <w:p w14:paraId="7599D075" w14:textId="77777777" w:rsidR="0026262F" w:rsidRDefault="0026262F" w:rsidP="00E17013">
      <w:pPr>
        <w:pStyle w:val="Heading1"/>
        <w:sectPr w:rsidR="0026262F" w:rsidSect="00EC7D11">
          <w:footerReference w:type="default" r:id="rId66"/>
          <w:headerReference w:type="first" r:id="rId67"/>
          <w:footerReference w:type="first" r:id="rId68"/>
          <w:pgSz w:w="11906" w:h="16838" w:code="9"/>
          <w:pgMar w:top="1276" w:right="1080" w:bottom="1440" w:left="1080" w:header="426" w:footer="516" w:gutter="0"/>
          <w:cols w:space="708"/>
          <w:titlePg/>
          <w:docGrid w:linePitch="360"/>
        </w:sectPr>
      </w:pPr>
    </w:p>
    <w:p w14:paraId="05452036" w14:textId="6F10E122" w:rsidR="00E17013" w:rsidRDefault="00EF2477" w:rsidP="00E17013">
      <w:pPr>
        <w:pStyle w:val="Heading1"/>
      </w:pPr>
      <w:bookmarkStart w:id="501" w:name="_Toc89358037"/>
      <w:r>
        <w:t>Appendix F: Maps</w:t>
      </w:r>
      <w:bookmarkEnd w:id="496"/>
      <w:bookmarkEnd w:id="497"/>
      <w:bookmarkEnd w:id="501"/>
    </w:p>
    <w:p w14:paraId="4E124DF2" w14:textId="1DB16C26" w:rsidR="00E17013" w:rsidRPr="004205E6" w:rsidRDefault="00E17013" w:rsidP="00E17013">
      <w:pPr>
        <w:rPr>
          <w:rFonts w:ascii="Arial" w:hAnsi="Arial" w:cs="Arial"/>
          <w:sz w:val="20"/>
          <w:szCs w:val="20"/>
        </w:rPr>
      </w:pPr>
      <w:r w:rsidRPr="004205E6">
        <w:rPr>
          <w:rFonts w:ascii="Arial" w:hAnsi="Arial" w:cs="Arial"/>
          <w:sz w:val="20"/>
          <w:szCs w:val="20"/>
        </w:rPr>
        <w:t>Council Area Maps;</w:t>
      </w:r>
      <w:r w:rsidR="00653EDC" w:rsidRPr="004205E6">
        <w:rPr>
          <w:rFonts w:ascii="Arial" w:hAnsi="Arial" w:cs="Arial"/>
          <w:sz w:val="20"/>
          <w:szCs w:val="20"/>
        </w:rPr>
        <w:t xml:space="preserve"> </w:t>
      </w:r>
    </w:p>
    <w:p w14:paraId="5AC51930" w14:textId="27B42D21" w:rsidR="00EC4704" w:rsidRDefault="00EC4704" w:rsidP="00653EDC">
      <w:pPr>
        <w:rPr>
          <w:rFonts w:ascii="Arial" w:hAnsi="Arial" w:cs="Arial"/>
          <w:sz w:val="20"/>
          <w:szCs w:val="20"/>
          <w:highlight w:val="yellow"/>
        </w:rPr>
      </w:pPr>
      <w:r>
        <w:rPr>
          <w:noProof/>
        </w:rPr>
        <w:drawing>
          <wp:inline distT="0" distB="0" distL="0" distR="0" wp14:anchorId="369B6AE0" wp14:editId="6B794E0D">
            <wp:extent cx="3646968" cy="2565151"/>
            <wp:effectExtent l="0" t="0" r="0" b="698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54654" cy="2570557"/>
                    </a:xfrm>
                    <a:prstGeom prst="rect">
                      <a:avLst/>
                    </a:prstGeom>
                    <a:noFill/>
                    <a:ln>
                      <a:noFill/>
                    </a:ln>
                  </pic:spPr>
                </pic:pic>
              </a:graphicData>
            </a:graphic>
          </wp:inline>
        </w:drawing>
      </w:r>
    </w:p>
    <w:p w14:paraId="46340DC0" w14:textId="56B48E20" w:rsidR="00EC4704" w:rsidRDefault="00EC4704" w:rsidP="00E17013">
      <w:pPr>
        <w:rPr>
          <w:rFonts w:ascii="Arial" w:hAnsi="Arial" w:cs="Arial"/>
          <w:sz w:val="20"/>
          <w:szCs w:val="20"/>
          <w:highlight w:val="yellow"/>
        </w:rPr>
      </w:pPr>
    </w:p>
    <w:p w14:paraId="67BD3E16" w14:textId="404BFD30" w:rsidR="00EC4704" w:rsidRPr="00CA464B" w:rsidRDefault="00EC4704" w:rsidP="00EC4704">
      <w:pPr>
        <w:jc w:val="center"/>
        <w:rPr>
          <w:rFonts w:ascii="Arial" w:hAnsi="Arial" w:cs="Arial"/>
          <w:sz w:val="20"/>
          <w:szCs w:val="20"/>
          <w:highlight w:val="yellow"/>
        </w:rPr>
      </w:pPr>
      <w:r>
        <w:rPr>
          <w:noProof/>
        </w:rPr>
        <w:drawing>
          <wp:inline distT="0" distB="0" distL="0" distR="0" wp14:anchorId="3E3CFA6C" wp14:editId="1BD88F99">
            <wp:extent cx="3253563" cy="4303545"/>
            <wp:effectExtent l="0" t="0" r="4445" b="190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60610" cy="4312866"/>
                    </a:xfrm>
                    <a:prstGeom prst="rect">
                      <a:avLst/>
                    </a:prstGeom>
                  </pic:spPr>
                </pic:pic>
              </a:graphicData>
            </a:graphic>
          </wp:inline>
        </w:drawing>
      </w:r>
    </w:p>
    <w:p w14:paraId="184CC97A" w14:textId="77777777" w:rsidR="00B837E4" w:rsidRDefault="00B837E4" w:rsidP="00E17013">
      <w:pPr>
        <w:rPr>
          <w:rFonts w:ascii="Arial" w:hAnsi="Arial" w:cs="Arial"/>
          <w:sz w:val="20"/>
          <w:szCs w:val="20"/>
          <w:highlight w:val="yellow"/>
        </w:rPr>
      </w:pPr>
    </w:p>
    <w:p w14:paraId="4D3782EF" w14:textId="77777777" w:rsidR="00B837E4" w:rsidRDefault="00B837E4" w:rsidP="00E17013">
      <w:pPr>
        <w:rPr>
          <w:rFonts w:ascii="Arial" w:hAnsi="Arial" w:cs="Arial"/>
          <w:sz w:val="20"/>
          <w:szCs w:val="20"/>
          <w:highlight w:val="yellow"/>
        </w:rPr>
      </w:pPr>
    </w:p>
    <w:p w14:paraId="4CEA3316" w14:textId="77777777" w:rsidR="00B837E4" w:rsidRDefault="00B837E4" w:rsidP="00E17013">
      <w:pPr>
        <w:rPr>
          <w:rFonts w:ascii="Arial" w:hAnsi="Arial" w:cs="Arial"/>
          <w:sz w:val="20"/>
          <w:szCs w:val="20"/>
          <w:highlight w:val="yellow"/>
        </w:rPr>
      </w:pPr>
    </w:p>
    <w:p w14:paraId="6AD67880" w14:textId="481FC762" w:rsidR="00B837E4" w:rsidRPr="00653EDC" w:rsidRDefault="00B837E4" w:rsidP="00B837E4">
      <w:pPr>
        <w:rPr>
          <w:rFonts w:cstheme="minorHAnsi"/>
          <w:sz w:val="20"/>
          <w:szCs w:val="20"/>
        </w:rPr>
      </w:pPr>
      <w:bookmarkStart w:id="502" w:name="_Hlk80958918"/>
      <w:r>
        <w:rPr>
          <w:rFonts w:eastAsia="Calibri" w:cstheme="minorHAnsi"/>
          <w:b/>
          <w:bCs/>
        </w:rPr>
        <w:t>Ovens River Basin Map with River Gauges</w:t>
      </w:r>
    </w:p>
    <w:bookmarkEnd w:id="502"/>
    <w:p w14:paraId="0A345803" w14:textId="589D122C" w:rsidR="00B837E4" w:rsidRDefault="00B837E4" w:rsidP="00E17013">
      <w:pPr>
        <w:rPr>
          <w:rFonts w:ascii="Arial" w:hAnsi="Arial" w:cs="Arial"/>
          <w:sz w:val="20"/>
          <w:szCs w:val="20"/>
          <w:highlight w:val="yellow"/>
        </w:rPr>
      </w:pPr>
    </w:p>
    <w:p w14:paraId="2D77FB4B" w14:textId="4C37F878" w:rsidR="00B837E4" w:rsidRDefault="004205E6" w:rsidP="00B837E4">
      <w:pPr>
        <w:jc w:val="center"/>
        <w:rPr>
          <w:rFonts w:ascii="Arial" w:hAnsi="Arial" w:cs="Arial"/>
          <w:sz w:val="20"/>
          <w:szCs w:val="20"/>
          <w:highlight w:val="yellow"/>
        </w:rPr>
        <w:sectPr w:rsidR="00B837E4" w:rsidSect="00EC7D11">
          <w:pgSz w:w="11906" w:h="16838" w:code="9"/>
          <w:pgMar w:top="1276" w:right="1080" w:bottom="1440" w:left="1080" w:header="426" w:footer="516" w:gutter="0"/>
          <w:cols w:space="708"/>
          <w:titlePg/>
          <w:docGrid w:linePitch="360"/>
        </w:sectPr>
      </w:pPr>
      <w:r>
        <w:rPr>
          <w:rFonts w:ascii="Arial" w:hAnsi="Arial" w:cs="Arial"/>
          <w:noProof/>
          <w:sz w:val="20"/>
          <w:szCs w:val="20"/>
          <w:highlight w:val="yellow"/>
        </w:rPr>
        <w:drawing>
          <wp:inline distT="0" distB="0" distL="0" distR="0" wp14:anchorId="1A43F8C0" wp14:editId="3FD3381A">
            <wp:extent cx="6188710" cy="7552002"/>
            <wp:effectExtent l="0" t="0" r="254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88710" cy="7552002"/>
                    </a:xfrm>
                    <a:prstGeom prst="rect">
                      <a:avLst/>
                    </a:prstGeom>
                    <a:noFill/>
                  </pic:spPr>
                </pic:pic>
              </a:graphicData>
            </a:graphic>
          </wp:inline>
        </w:drawing>
      </w:r>
    </w:p>
    <w:p w14:paraId="6C7C1A8B" w14:textId="7A32112E" w:rsidR="00E17013" w:rsidRPr="00653EDC" w:rsidRDefault="003B2B9C" w:rsidP="00E17013">
      <w:pPr>
        <w:rPr>
          <w:rFonts w:cstheme="minorHAnsi"/>
          <w:sz w:val="20"/>
          <w:szCs w:val="20"/>
        </w:rPr>
      </w:pPr>
      <w:bookmarkStart w:id="503" w:name="_Hlk76551766"/>
      <w:r w:rsidRPr="00653EDC">
        <w:rPr>
          <w:rFonts w:eastAsia="Calibri" w:cstheme="minorHAnsi"/>
          <w:b/>
          <w:bCs/>
        </w:rPr>
        <w:t>Existing 1% AEP flood extent from Victorian Flood Database</w:t>
      </w:r>
      <w:r w:rsidR="00523A7A">
        <w:rPr>
          <w:rFonts w:eastAsia="Calibri" w:cstheme="minorHAnsi"/>
          <w:b/>
          <w:bCs/>
        </w:rPr>
        <w:t xml:space="preserve"> for the Ovens &amp; King Rivers &amp; 15 Mile Creek systems</w:t>
      </w:r>
    </w:p>
    <w:bookmarkEnd w:id="503"/>
    <w:p w14:paraId="692486E6" w14:textId="76119C8E" w:rsidR="00EB2D27" w:rsidRDefault="003B2B9C" w:rsidP="003B2B9C">
      <w:pPr>
        <w:jc w:val="center"/>
        <w:rPr>
          <w:rFonts w:ascii="Arial" w:hAnsi="Arial" w:cs="Arial"/>
          <w:sz w:val="20"/>
          <w:szCs w:val="20"/>
        </w:rPr>
      </w:pPr>
      <w:r w:rsidRPr="003B2B9C">
        <w:rPr>
          <w:rFonts w:ascii="Arial" w:hAnsi="Arial" w:cs="Arial"/>
          <w:noProof/>
          <w:sz w:val="20"/>
          <w:szCs w:val="20"/>
        </w:rPr>
        <w:drawing>
          <wp:inline distT="0" distB="0" distL="0" distR="0" wp14:anchorId="315947F7" wp14:editId="5E760060">
            <wp:extent cx="5991225" cy="8778592"/>
            <wp:effectExtent l="0" t="0" r="0" b="381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97785" cy="8788203"/>
                    </a:xfrm>
                    <a:prstGeom prst="rect">
                      <a:avLst/>
                    </a:prstGeom>
                    <a:noFill/>
                    <a:ln>
                      <a:noFill/>
                    </a:ln>
                  </pic:spPr>
                </pic:pic>
              </a:graphicData>
            </a:graphic>
          </wp:inline>
        </w:drawing>
      </w:r>
      <w:r w:rsidR="00EB2D27">
        <w:rPr>
          <w:rFonts w:ascii="Arial" w:hAnsi="Arial" w:cs="Arial"/>
          <w:sz w:val="20"/>
          <w:szCs w:val="20"/>
        </w:rPr>
        <w:br w:type="page"/>
      </w:r>
    </w:p>
    <w:p w14:paraId="1222ABFB" w14:textId="77777777" w:rsidR="00EB2D27" w:rsidRDefault="00EB2D27" w:rsidP="003B2B9C">
      <w:pPr>
        <w:jc w:val="center"/>
        <w:rPr>
          <w:rFonts w:ascii="Arial" w:hAnsi="Arial" w:cs="Arial"/>
          <w:sz w:val="20"/>
          <w:szCs w:val="20"/>
        </w:rPr>
        <w:sectPr w:rsidR="00EB2D27" w:rsidSect="003B2B9C">
          <w:pgSz w:w="11906" w:h="16838" w:code="9"/>
          <w:pgMar w:top="720" w:right="720" w:bottom="720" w:left="720" w:header="426" w:footer="516" w:gutter="0"/>
          <w:cols w:space="708"/>
          <w:titlePg/>
          <w:docGrid w:linePitch="360"/>
        </w:sectPr>
      </w:pPr>
    </w:p>
    <w:p w14:paraId="710D5151" w14:textId="77777777" w:rsidR="00EB2D27" w:rsidRPr="00653EDC" w:rsidRDefault="00EB2D27" w:rsidP="00EB2D27">
      <w:pPr>
        <w:rPr>
          <w:rFonts w:cstheme="minorHAnsi"/>
          <w:b/>
          <w:bCs/>
        </w:rPr>
      </w:pPr>
      <w:bookmarkStart w:id="504" w:name="_Hlk76478206"/>
      <w:r w:rsidRPr="00653EDC">
        <w:rPr>
          <w:rFonts w:cstheme="minorHAnsi"/>
          <w:b/>
          <w:bCs/>
        </w:rPr>
        <w:t xml:space="preserve">1% AEP Flood Depth </w:t>
      </w:r>
      <w:bookmarkEnd w:id="504"/>
      <w:r w:rsidRPr="00653EDC">
        <w:rPr>
          <w:rFonts w:cstheme="minorHAnsi"/>
          <w:b/>
          <w:bCs/>
        </w:rPr>
        <w:t>Wangaratta Urban Waterways Flood</w:t>
      </w:r>
    </w:p>
    <w:p w14:paraId="30991F11" w14:textId="1104245E" w:rsidR="003B2B9C" w:rsidRDefault="00EB2D27" w:rsidP="003B2B9C">
      <w:pPr>
        <w:jc w:val="center"/>
        <w:rPr>
          <w:rFonts w:ascii="Arial" w:hAnsi="Arial" w:cs="Arial"/>
          <w:sz w:val="20"/>
          <w:szCs w:val="20"/>
        </w:rPr>
      </w:pPr>
      <w:bookmarkStart w:id="505" w:name="_Toc76564273"/>
      <w:r>
        <w:rPr>
          <w:noProof/>
        </w:rPr>
        <w:drawing>
          <wp:inline distT="0" distB="0" distL="0" distR="0" wp14:anchorId="66F3E75D" wp14:editId="4C3C9FEC">
            <wp:extent cx="8988452" cy="6298473"/>
            <wp:effectExtent l="0" t="7302"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rot="5400000">
                      <a:off x="0" y="0"/>
                      <a:ext cx="9006061" cy="6310812"/>
                    </a:xfrm>
                    <a:prstGeom prst="rect">
                      <a:avLst/>
                    </a:prstGeom>
                  </pic:spPr>
                </pic:pic>
              </a:graphicData>
            </a:graphic>
          </wp:inline>
        </w:drawing>
      </w:r>
      <w:bookmarkEnd w:id="505"/>
    </w:p>
    <w:p w14:paraId="5FDE4151" w14:textId="77777777" w:rsidR="00EB2D27" w:rsidRDefault="00EB2D27" w:rsidP="003B2B9C">
      <w:pPr>
        <w:jc w:val="center"/>
        <w:rPr>
          <w:rFonts w:ascii="Arial" w:hAnsi="Arial" w:cs="Arial"/>
          <w:sz w:val="20"/>
          <w:szCs w:val="20"/>
        </w:rPr>
        <w:sectPr w:rsidR="00EB2D27" w:rsidSect="003B2B9C">
          <w:pgSz w:w="11906" w:h="16838" w:code="9"/>
          <w:pgMar w:top="720" w:right="720" w:bottom="720" w:left="720" w:header="426" w:footer="516" w:gutter="0"/>
          <w:cols w:space="708"/>
          <w:titlePg/>
          <w:docGrid w:linePitch="360"/>
        </w:sectPr>
      </w:pPr>
    </w:p>
    <w:p w14:paraId="341FEF30" w14:textId="77777777" w:rsidR="00EB2D27" w:rsidRDefault="00EB2D27" w:rsidP="00EB2D27">
      <w:pPr>
        <w:spacing w:after="0" w:line="240" w:lineRule="auto"/>
        <w:rPr>
          <w:b/>
          <w:bCs/>
        </w:rPr>
      </w:pPr>
      <w:bookmarkStart w:id="506" w:name="_Hlk76478497"/>
      <w:bookmarkStart w:id="507" w:name="_Hlk80964012"/>
      <w:r>
        <w:rPr>
          <w:b/>
          <w:bCs/>
        </w:rPr>
        <w:t xml:space="preserve">1% AEP Inundation Map – Wangaratta Township </w:t>
      </w:r>
    </w:p>
    <w:bookmarkEnd w:id="506"/>
    <w:p w14:paraId="4827D62F" w14:textId="77777777" w:rsidR="00EB2D27" w:rsidRDefault="00EB2D27" w:rsidP="00EB2D27">
      <w:pPr>
        <w:spacing w:after="0" w:line="240" w:lineRule="auto"/>
        <w:rPr>
          <w:b/>
          <w:bCs/>
        </w:rPr>
      </w:pPr>
      <w:r w:rsidRPr="006E6CE7">
        <w:rPr>
          <w:b/>
          <w:bCs/>
          <w:sz w:val="16"/>
          <w:szCs w:val="16"/>
        </w:rPr>
        <w:t xml:space="preserve">Ovens River at Wangaratta &amp; 15 Mile Creek at Greta South Gauges both at 1% AEP </w:t>
      </w:r>
    </w:p>
    <w:bookmarkEnd w:id="507"/>
    <w:p w14:paraId="3E735C80" w14:textId="77777777" w:rsidR="00EB2D27" w:rsidRDefault="00EB2D27" w:rsidP="003B2B9C">
      <w:pPr>
        <w:jc w:val="center"/>
        <w:rPr>
          <w:rFonts w:ascii="Arial" w:hAnsi="Arial" w:cs="Arial"/>
          <w:sz w:val="20"/>
          <w:szCs w:val="20"/>
        </w:rPr>
      </w:pPr>
    </w:p>
    <w:p w14:paraId="76868AE3" w14:textId="77777777" w:rsidR="00024118" w:rsidRDefault="00EB2D27" w:rsidP="003B2B9C">
      <w:pPr>
        <w:jc w:val="center"/>
        <w:rPr>
          <w:rFonts w:ascii="Arial" w:hAnsi="Arial" w:cs="Arial"/>
          <w:sz w:val="20"/>
          <w:szCs w:val="20"/>
        </w:rPr>
        <w:sectPr w:rsidR="00024118" w:rsidSect="003B2B9C">
          <w:pgSz w:w="11906" w:h="16838" w:code="9"/>
          <w:pgMar w:top="720" w:right="720" w:bottom="720" w:left="720" w:header="426" w:footer="516" w:gutter="0"/>
          <w:cols w:space="708"/>
          <w:titlePg/>
          <w:docGrid w:linePitch="360"/>
        </w:sectPr>
      </w:pPr>
      <w:r>
        <w:rPr>
          <w:noProof/>
        </w:rPr>
        <w:drawing>
          <wp:inline distT="0" distB="0" distL="0" distR="0" wp14:anchorId="0B279061" wp14:editId="07DA8E37">
            <wp:extent cx="6337738" cy="8870775"/>
            <wp:effectExtent l="0" t="0" r="6350" b="698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354154" cy="8893752"/>
                    </a:xfrm>
                    <a:prstGeom prst="rect">
                      <a:avLst/>
                    </a:prstGeom>
                  </pic:spPr>
                </pic:pic>
              </a:graphicData>
            </a:graphic>
          </wp:inline>
        </w:drawing>
      </w:r>
    </w:p>
    <w:p w14:paraId="2A37E9B5" w14:textId="77777777" w:rsidR="00024118" w:rsidRDefault="00024118" w:rsidP="00024118">
      <w:pPr>
        <w:spacing w:after="0" w:line="240" w:lineRule="auto"/>
        <w:rPr>
          <w:b/>
          <w:bCs/>
        </w:rPr>
      </w:pPr>
      <w:r>
        <w:rPr>
          <w:b/>
          <w:bCs/>
        </w:rPr>
        <w:t xml:space="preserve">1% AEP Inundation Map – Wangaratta Township and aerodrome </w:t>
      </w:r>
    </w:p>
    <w:p w14:paraId="554143D7" w14:textId="3D110574" w:rsidR="00EB2D27" w:rsidRPr="00E838C9" w:rsidRDefault="00024118" w:rsidP="00E838C9">
      <w:pPr>
        <w:spacing w:after="0" w:line="240" w:lineRule="auto"/>
        <w:rPr>
          <w:b/>
          <w:bCs/>
        </w:rPr>
      </w:pPr>
      <w:r w:rsidRPr="006E6CE7">
        <w:rPr>
          <w:b/>
          <w:bCs/>
          <w:sz w:val="16"/>
          <w:szCs w:val="16"/>
        </w:rPr>
        <w:t xml:space="preserve">Ovens River at Wangaratta &amp; 15 Mile Creek at Greta South Gauges both at 1% AEP </w:t>
      </w:r>
    </w:p>
    <w:p w14:paraId="6B3199BD" w14:textId="77777777" w:rsidR="00E838C9" w:rsidRDefault="00024118" w:rsidP="003B2B9C">
      <w:pPr>
        <w:jc w:val="center"/>
        <w:rPr>
          <w:rFonts w:ascii="Arial" w:hAnsi="Arial" w:cs="Arial"/>
          <w:sz w:val="20"/>
          <w:szCs w:val="20"/>
        </w:rPr>
        <w:sectPr w:rsidR="00E838C9" w:rsidSect="003B2B9C">
          <w:pgSz w:w="11906" w:h="16838" w:code="9"/>
          <w:pgMar w:top="720" w:right="720" w:bottom="720" w:left="720" w:header="426" w:footer="516" w:gutter="0"/>
          <w:cols w:space="708"/>
          <w:titlePg/>
          <w:docGrid w:linePitch="360"/>
        </w:sectPr>
      </w:pPr>
      <w:bookmarkStart w:id="508" w:name="_Toc76564274"/>
      <w:r>
        <w:rPr>
          <w:noProof/>
        </w:rPr>
        <w:drawing>
          <wp:inline distT="0" distB="0" distL="0" distR="0" wp14:anchorId="54BEA4C9" wp14:editId="69F2264D">
            <wp:extent cx="6472051" cy="9081030"/>
            <wp:effectExtent l="0" t="0" r="5080" b="635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486967" cy="9101959"/>
                    </a:xfrm>
                    <a:prstGeom prst="rect">
                      <a:avLst/>
                    </a:prstGeom>
                  </pic:spPr>
                </pic:pic>
              </a:graphicData>
            </a:graphic>
          </wp:inline>
        </w:drawing>
      </w:r>
      <w:bookmarkEnd w:id="508"/>
    </w:p>
    <w:p w14:paraId="07D1D478" w14:textId="44885426" w:rsidR="00024118" w:rsidRPr="00E838C9" w:rsidRDefault="00E838C9" w:rsidP="00E838C9">
      <w:pPr>
        <w:rPr>
          <w:rFonts w:ascii="Arial" w:hAnsi="Arial" w:cs="Arial"/>
          <w:b/>
          <w:bCs/>
          <w:sz w:val="20"/>
          <w:szCs w:val="20"/>
        </w:rPr>
      </w:pPr>
      <w:r w:rsidRPr="00E838C9">
        <w:rPr>
          <w:b/>
          <w:bCs/>
        </w:rPr>
        <w:t>The full range of design flood extents overlaid in central Wangaratta</w:t>
      </w:r>
    </w:p>
    <w:p w14:paraId="1CAFED0C" w14:textId="7B0E051E" w:rsidR="00E838C9" w:rsidRDefault="00E838C9" w:rsidP="00E838C9">
      <w:pPr>
        <w:jc w:val="center"/>
        <w:rPr>
          <w:rFonts w:ascii="Arial" w:hAnsi="Arial" w:cs="Arial"/>
          <w:sz w:val="20"/>
          <w:szCs w:val="20"/>
        </w:rPr>
        <w:sectPr w:rsidR="00E838C9" w:rsidSect="003B2B9C">
          <w:pgSz w:w="11906" w:h="16838" w:code="9"/>
          <w:pgMar w:top="720" w:right="720" w:bottom="720" w:left="720" w:header="426" w:footer="516" w:gutter="0"/>
          <w:cols w:space="708"/>
          <w:titlePg/>
          <w:docGrid w:linePitch="360"/>
        </w:sectPr>
      </w:pPr>
      <w:r>
        <w:rPr>
          <w:noProof/>
        </w:rPr>
        <w:drawing>
          <wp:inline distT="0" distB="0" distL="0" distR="0" wp14:anchorId="63E744C9" wp14:editId="4F7F7CBB">
            <wp:extent cx="6888643" cy="8977746"/>
            <wp:effectExtent l="0" t="0" r="762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894267" cy="8985076"/>
                    </a:xfrm>
                    <a:prstGeom prst="rect">
                      <a:avLst/>
                    </a:prstGeom>
                  </pic:spPr>
                </pic:pic>
              </a:graphicData>
            </a:graphic>
          </wp:inline>
        </w:drawing>
      </w:r>
    </w:p>
    <w:p w14:paraId="50083174" w14:textId="129DDBDD" w:rsidR="006E6CE7" w:rsidRDefault="006E6CE7" w:rsidP="006E6CE7">
      <w:pPr>
        <w:pStyle w:val="Heading1"/>
        <w:spacing w:before="0"/>
        <w:jc w:val="center"/>
      </w:pPr>
    </w:p>
    <w:p w14:paraId="0AAD6A2F" w14:textId="7EC004FB" w:rsidR="006E6CE7" w:rsidRPr="00EC4704" w:rsidRDefault="009008A7" w:rsidP="006E6CE7">
      <w:pPr>
        <w:rPr>
          <w:b/>
          <w:bCs/>
        </w:rPr>
      </w:pPr>
      <w:r w:rsidRPr="00EC4704">
        <w:rPr>
          <w:b/>
          <w:bCs/>
        </w:rPr>
        <w:t>Parfitt &amp; Wilson Road levees at 1% AEP Flood extent</w:t>
      </w:r>
    </w:p>
    <w:p w14:paraId="39E4B81E" w14:textId="7CDBA155" w:rsidR="009008A7" w:rsidRDefault="00EB7833" w:rsidP="009008A7">
      <w:pPr>
        <w:jc w:val="center"/>
      </w:pPr>
      <w:r>
        <w:rPr>
          <w:noProof/>
        </w:rPr>
        <w:drawing>
          <wp:inline distT="0" distB="0" distL="0" distR="0" wp14:anchorId="10C937FD" wp14:editId="4DA9F954">
            <wp:extent cx="6645910" cy="7743825"/>
            <wp:effectExtent l="0" t="0" r="2540"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5910" cy="7743825"/>
                    </a:xfrm>
                    <a:prstGeom prst="rect">
                      <a:avLst/>
                    </a:prstGeom>
                  </pic:spPr>
                </pic:pic>
              </a:graphicData>
            </a:graphic>
          </wp:inline>
        </w:drawing>
      </w:r>
    </w:p>
    <w:p w14:paraId="77AC2C74" w14:textId="77777777" w:rsidR="00F16412" w:rsidRDefault="00F16412" w:rsidP="00653EDC">
      <w:pPr>
        <w:rPr>
          <w:b/>
          <w:bCs/>
        </w:rPr>
      </w:pPr>
    </w:p>
    <w:p w14:paraId="5BE783E8" w14:textId="77777777" w:rsidR="00F16412" w:rsidRDefault="00F16412" w:rsidP="00653EDC">
      <w:pPr>
        <w:rPr>
          <w:b/>
          <w:bCs/>
        </w:rPr>
      </w:pPr>
    </w:p>
    <w:p w14:paraId="61AFF101" w14:textId="77777777" w:rsidR="00F16412" w:rsidRDefault="00F16412" w:rsidP="00653EDC">
      <w:pPr>
        <w:rPr>
          <w:b/>
          <w:bCs/>
        </w:rPr>
      </w:pPr>
    </w:p>
    <w:p w14:paraId="44138E3F" w14:textId="5BBC4BAC" w:rsidR="009008A7" w:rsidRPr="00653EDC" w:rsidRDefault="009008A7" w:rsidP="00653EDC">
      <w:pPr>
        <w:rPr>
          <w:b/>
          <w:bCs/>
        </w:rPr>
      </w:pPr>
      <w:r w:rsidRPr="00653EDC">
        <w:rPr>
          <w:b/>
          <w:bCs/>
        </w:rPr>
        <w:t>Wangaratta Flood Study 2017 Floor</w:t>
      </w:r>
      <w:r w:rsidR="00653EDC">
        <w:rPr>
          <w:b/>
          <w:bCs/>
        </w:rPr>
        <w:t xml:space="preserve"> </w:t>
      </w:r>
      <w:r w:rsidRPr="00653EDC">
        <w:rPr>
          <w:b/>
          <w:bCs/>
        </w:rPr>
        <w:t>Level</w:t>
      </w:r>
      <w:r w:rsidR="00653EDC">
        <w:rPr>
          <w:b/>
          <w:bCs/>
        </w:rPr>
        <w:t xml:space="preserve"> impacts by location – Wangaratta Township</w:t>
      </w:r>
    </w:p>
    <w:p w14:paraId="3998914B" w14:textId="185B6672" w:rsidR="009008A7" w:rsidRDefault="009008A7" w:rsidP="009008A7">
      <w:pPr>
        <w:jc w:val="center"/>
      </w:pPr>
      <w:r>
        <w:rPr>
          <w:noProof/>
        </w:rPr>
        <w:drawing>
          <wp:inline distT="0" distB="0" distL="0" distR="0" wp14:anchorId="4048D84A" wp14:editId="0DFC0513">
            <wp:extent cx="6105396" cy="8623738"/>
            <wp:effectExtent l="0" t="0" r="0" b="635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1230" cy="8631978"/>
                    </a:xfrm>
                    <a:prstGeom prst="rect">
                      <a:avLst/>
                    </a:prstGeom>
                    <a:noFill/>
                    <a:ln>
                      <a:noFill/>
                    </a:ln>
                  </pic:spPr>
                </pic:pic>
              </a:graphicData>
            </a:graphic>
          </wp:inline>
        </w:drawing>
      </w:r>
    </w:p>
    <w:p w14:paraId="0575F444" w14:textId="6D1D6463" w:rsidR="009008A7" w:rsidRPr="00653EDC" w:rsidRDefault="009008A7" w:rsidP="00653EDC">
      <w:pPr>
        <w:rPr>
          <w:b/>
          <w:bCs/>
        </w:rPr>
      </w:pPr>
      <w:bookmarkStart w:id="509" w:name="_Hlk76480189"/>
      <w:r w:rsidRPr="00653EDC">
        <w:rPr>
          <w:b/>
          <w:bCs/>
        </w:rPr>
        <w:t>Wangaratta Flood Study 2017 Floor</w:t>
      </w:r>
      <w:r w:rsidR="00653EDC">
        <w:rPr>
          <w:b/>
          <w:bCs/>
        </w:rPr>
        <w:t xml:space="preserve"> </w:t>
      </w:r>
      <w:r w:rsidRPr="00653EDC">
        <w:rPr>
          <w:b/>
          <w:bCs/>
        </w:rPr>
        <w:t>Level</w:t>
      </w:r>
      <w:r w:rsidR="00653EDC">
        <w:rPr>
          <w:b/>
          <w:bCs/>
        </w:rPr>
        <w:t xml:space="preserve"> impacts by Location – Wangaratta, Greta and Oxley</w:t>
      </w:r>
    </w:p>
    <w:bookmarkEnd w:id="509"/>
    <w:p w14:paraId="1DD9AF7C" w14:textId="77777777" w:rsidR="00024118" w:rsidRDefault="009008A7" w:rsidP="009008A7">
      <w:pPr>
        <w:jc w:val="center"/>
        <w:sectPr w:rsidR="00024118" w:rsidSect="003B2B9C">
          <w:pgSz w:w="11906" w:h="16838" w:code="9"/>
          <w:pgMar w:top="720" w:right="720" w:bottom="720" w:left="720" w:header="426" w:footer="516" w:gutter="0"/>
          <w:cols w:space="708"/>
          <w:titlePg/>
          <w:docGrid w:linePitch="360"/>
        </w:sectPr>
      </w:pPr>
      <w:r>
        <w:rPr>
          <w:noProof/>
        </w:rPr>
        <w:drawing>
          <wp:inline distT="0" distB="0" distL="0" distR="0" wp14:anchorId="1064017E" wp14:editId="66F90E8B">
            <wp:extent cx="8839488" cy="6257574"/>
            <wp:effectExtent l="0" t="4445"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5400000">
                      <a:off x="0" y="0"/>
                      <a:ext cx="8863926" cy="6274874"/>
                    </a:xfrm>
                    <a:prstGeom prst="rect">
                      <a:avLst/>
                    </a:prstGeom>
                    <a:noFill/>
                    <a:ln>
                      <a:noFill/>
                    </a:ln>
                  </pic:spPr>
                </pic:pic>
              </a:graphicData>
            </a:graphic>
          </wp:inline>
        </w:drawing>
      </w:r>
    </w:p>
    <w:p w14:paraId="5DF07E72" w14:textId="3F2018DA" w:rsidR="00024118" w:rsidRDefault="00024118" w:rsidP="00024118">
      <w:pPr>
        <w:rPr>
          <w:b/>
          <w:bCs/>
        </w:rPr>
      </w:pPr>
      <w:r w:rsidRPr="00653EDC">
        <w:rPr>
          <w:b/>
          <w:bCs/>
        </w:rPr>
        <w:t>Wangaratta Flood Study 2017 Floor</w:t>
      </w:r>
      <w:r>
        <w:rPr>
          <w:b/>
          <w:bCs/>
        </w:rPr>
        <w:t xml:space="preserve"> </w:t>
      </w:r>
      <w:r w:rsidRPr="00653EDC">
        <w:rPr>
          <w:b/>
          <w:bCs/>
        </w:rPr>
        <w:t>Level</w:t>
      </w:r>
      <w:r>
        <w:rPr>
          <w:b/>
          <w:bCs/>
        </w:rPr>
        <w:t xml:space="preserve"> by location – Oxley Flats, Milawa, Markwood</w:t>
      </w:r>
    </w:p>
    <w:p w14:paraId="4D6638C3" w14:textId="659C7B50" w:rsidR="00024118" w:rsidRPr="00653EDC" w:rsidRDefault="00024118" w:rsidP="00024118">
      <w:pPr>
        <w:rPr>
          <w:b/>
          <w:bCs/>
        </w:rPr>
      </w:pPr>
      <w:r>
        <w:rPr>
          <w:noProof/>
        </w:rPr>
        <w:drawing>
          <wp:inline distT="0" distB="0" distL="0" distR="0" wp14:anchorId="3F338A2C" wp14:editId="1EFB9DC2">
            <wp:extent cx="8884767" cy="6289225"/>
            <wp:effectExtent l="2223"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rot="5400000">
                      <a:off x="0" y="0"/>
                      <a:ext cx="8905297" cy="6303758"/>
                    </a:xfrm>
                    <a:prstGeom prst="rect">
                      <a:avLst/>
                    </a:prstGeom>
                    <a:noFill/>
                    <a:ln>
                      <a:noFill/>
                    </a:ln>
                  </pic:spPr>
                </pic:pic>
              </a:graphicData>
            </a:graphic>
          </wp:inline>
        </w:drawing>
      </w:r>
    </w:p>
    <w:p w14:paraId="70132AE6" w14:textId="7E45682B" w:rsidR="00E17013" w:rsidRDefault="00E17013" w:rsidP="00335B5B">
      <w:pPr>
        <w:pStyle w:val="Heading1"/>
        <w:spacing w:before="0"/>
        <w:rPr>
          <w:lang w:eastAsia="en-AU"/>
        </w:rPr>
      </w:pPr>
      <w:bookmarkStart w:id="510" w:name="_Toc76564275"/>
      <w:r>
        <w:br w:type="page"/>
      </w:r>
      <w:bookmarkStart w:id="511" w:name="_Toc76474877"/>
      <w:bookmarkStart w:id="512" w:name="_Toc89358038"/>
      <w:r w:rsidR="00EF2477" w:rsidRPr="00BE11D6">
        <w:rPr>
          <w:lang w:eastAsia="en-AU"/>
        </w:rPr>
        <w:t xml:space="preserve">Appendix </w:t>
      </w:r>
      <w:r w:rsidR="00EF2477">
        <w:rPr>
          <w:lang w:eastAsia="en-AU"/>
        </w:rPr>
        <w:t>G:</w:t>
      </w:r>
      <w:r w:rsidR="00EF2477" w:rsidRPr="00BE11D6">
        <w:rPr>
          <w:lang w:eastAsia="en-AU"/>
        </w:rPr>
        <w:t xml:space="preserve"> </w:t>
      </w:r>
      <w:r w:rsidR="00EF2477">
        <w:rPr>
          <w:lang w:eastAsia="en-AU"/>
        </w:rPr>
        <w:t>L</w:t>
      </w:r>
      <w:r w:rsidR="00EF2477" w:rsidRPr="00BE11D6">
        <w:rPr>
          <w:lang w:eastAsia="en-AU"/>
        </w:rPr>
        <w:t>ocal knowledge arrangements</w:t>
      </w:r>
      <w:bookmarkEnd w:id="510"/>
      <w:bookmarkEnd w:id="511"/>
      <w:bookmarkEnd w:id="512"/>
    </w:p>
    <w:p w14:paraId="6E07A62A" w14:textId="77777777" w:rsidR="004205E6" w:rsidRDefault="004205E6" w:rsidP="004205E6">
      <w:pPr>
        <w:rPr>
          <w:rFonts w:ascii="Arial" w:hAnsi="Arial" w:cs="Arial"/>
          <w:sz w:val="20"/>
          <w:szCs w:val="20"/>
        </w:rPr>
      </w:pPr>
      <w:r w:rsidRPr="00CA464B">
        <w:rPr>
          <w:rFonts w:ascii="Arial" w:hAnsi="Arial" w:cs="Arial"/>
          <w:sz w:val="20"/>
          <w:szCs w:val="20"/>
        </w:rPr>
        <w:t>As control agency for flood in Victoria, VICSES is committed to ensuring the incorporation of local knowledge in decision making before, during and after incidents.</w:t>
      </w:r>
    </w:p>
    <w:p w14:paraId="367E9D5B" w14:textId="77777777" w:rsidR="004205E6" w:rsidRDefault="004205E6" w:rsidP="004205E6">
      <w:pPr>
        <w:pStyle w:val="Heading2"/>
        <w:numPr>
          <w:ilvl w:val="0"/>
          <w:numId w:val="0"/>
        </w:numPr>
      </w:pPr>
      <w:bookmarkStart w:id="513" w:name="_Toc88580898"/>
      <w:bookmarkStart w:id="514" w:name="_Toc89358039"/>
      <w:r>
        <w:t>Snap Send Solve</w:t>
      </w:r>
      <w:bookmarkEnd w:id="513"/>
      <w:bookmarkEnd w:id="514"/>
      <w:r>
        <w:t xml:space="preserve"> </w:t>
      </w:r>
    </w:p>
    <w:p w14:paraId="32678EE4" w14:textId="77777777" w:rsidR="004205E6" w:rsidRPr="00271794" w:rsidRDefault="004205E6" w:rsidP="004205E6">
      <w:r w:rsidRPr="00271794">
        <w:rPr>
          <w:noProof/>
        </w:rPr>
        <w:drawing>
          <wp:inline distT="0" distB="0" distL="0" distR="0" wp14:anchorId="6719320B" wp14:editId="4CA1C1D0">
            <wp:extent cx="712519" cy="701386"/>
            <wp:effectExtent l="0" t="0" r="0" b="3810"/>
            <wp:docPr id="51" name="Picture 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con&#10;&#10;Description automatically generated"/>
                    <pic:cNvPicPr/>
                  </pic:nvPicPr>
                  <pic:blipFill>
                    <a:blip r:embed="rId81"/>
                    <a:stretch>
                      <a:fillRect/>
                    </a:stretch>
                  </pic:blipFill>
                  <pic:spPr>
                    <a:xfrm>
                      <a:off x="0" y="0"/>
                      <a:ext cx="718120" cy="706900"/>
                    </a:xfrm>
                    <a:prstGeom prst="rect">
                      <a:avLst/>
                    </a:prstGeom>
                  </pic:spPr>
                </pic:pic>
              </a:graphicData>
            </a:graphic>
          </wp:inline>
        </w:drawing>
      </w:r>
    </w:p>
    <w:p w14:paraId="49E18AB5" w14:textId="77777777" w:rsidR="004205E6" w:rsidRDefault="004205E6" w:rsidP="004205E6">
      <w:pPr>
        <w:rPr>
          <w:rFonts w:ascii="Arial" w:hAnsi="Arial" w:cs="Arial"/>
          <w:sz w:val="20"/>
          <w:szCs w:val="20"/>
        </w:rPr>
      </w:pPr>
      <w:r w:rsidRPr="00271794">
        <w:rPr>
          <w:rFonts w:ascii="Arial" w:hAnsi="Arial" w:cs="Arial"/>
          <w:sz w:val="20"/>
          <w:szCs w:val="20"/>
        </w:rPr>
        <w:t>The gathering of local flood intelligence during an event is varied and inefficient. It creates a frustrating and difficult environment for intelligence teams in an Incident Management Team (IMT) to sift through relevant information.</w:t>
      </w:r>
      <w:r w:rsidRPr="00271794">
        <w:t xml:space="preserve"> </w:t>
      </w:r>
      <w:r>
        <w:t xml:space="preserve">VICSES </w:t>
      </w:r>
      <w:r w:rsidRPr="00271794">
        <w:rPr>
          <w:rFonts w:ascii="Arial" w:hAnsi="Arial" w:cs="Arial"/>
          <w:sz w:val="20"/>
          <w:szCs w:val="20"/>
        </w:rPr>
        <w:t>ha</w:t>
      </w:r>
      <w:r>
        <w:rPr>
          <w:rFonts w:ascii="Arial" w:hAnsi="Arial" w:cs="Arial"/>
          <w:sz w:val="20"/>
          <w:szCs w:val="20"/>
        </w:rPr>
        <w:t>s</w:t>
      </w:r>
      <w:r w:rsidRPr="00271794">
        <w:rPr>
          <w:rFonts w:ascii="Arial" w:hAnsi="Arial" w:cs="Arial"/>
          <w:sz w:val="20"/>
          <w:szCs w:val="20"/>
        </w:rPr>
        <w:t xml:space="preserve"> teamed up with Snap Send Solve to pilot a flood observation App and Portal</w:t>
      </w:r>
      <w:r>
        <w:rPr>
          <w:rFonts w:ascii="Arial" w:hAnsi="Arial" w:cs="Arial"/>
          <w:sz w:val="20"/>
          <w:szCs w:val="20"/>
        </w:rPr>
        <w:t>.</w:t>
      </w:r>
    </w:p>
    <w:p w14:paraId="6C931F56" w14:textId="77777777" w:rsidR="004205E6" w:rsidRPr="00271794" w:rsidRDefault="004205E6" w:rsidP="004205E6">
      <w:pPr>
        <w:rPr>
          <w:rFonts w:ascii="Arial" w:hAnsi="Arial" w:cs="Arial"/>
          <w:sz w:val="20"/>
          <w:szCs w:val="20"/>
        </w:rPr>
      </w:pPr>
      <w:r w:rsidRPr="00271794">
        <w:rPr>
          <w:rFonts w:ascii="Arial" w:hAnsi="Arial" w:cs="Arial"/>
          <w:sz w:val="20"/>
          <w:szCs w:val="20"/>
        </w:rPr>
        <w:t>Snap Send Solve is an existing app currently used by the community to notify local councils and other authorities of issues that need addressing such as cracked pavements, parking problems, dumped rubbish, graffiti etc.</w:t>
      </w:r>
    </w:p>
    <w:p w14:paraId="6326216C" w14:textId="508134C2" w:rsidR="004205E6" w:rsidRPr="00271794" w:rsidRDefault="004205E6" w:rsidP="004205E6">
      <w:pPr>
        <w:rPr>
          <w:rFonts w:ascii="Arial" w:hAnsi="Arial" w:cs="Arial"/>
          <w:sz w:val="20"/>
          <w:szCs w:val="20"/>
        </w:rPr>
      </w:pPr>
      <w:ins w:id="515" w:author="SUE SHELDRICK" w:date="2021-11-04T15:42:00Z">
        <w:r>
          <w:rPr>
            <w:rFonts w:ascii="Arial" w:hAnsi="Arial" w:cs="Arial"/>
            <w:noProof/>
            <w:sz w:val="20"/>
            <w:szCs w:val="20"/>
          </w:rPr>
          <mc:AlternateContent>
            <mc:Choice Requires="wps">
              <w:drawing>
                <wp:anchor distT="0" distB="0" distL="114300" distR="114300" simplePos="0" relativeHeight="251667456" behindDoc="0" locked="0" layoutInCell="1" allowOverlap="1" wp14:anchorId="74951F07" wp14:editId="788314DB">
                  <wp:simplePos x="0" y="0"/>
                  <wp:positionH relativeFrom="column">
                    <wp:posOffset>-57150</wp:posOffset>
                  </wp:positionH>
                  <wp:positionV relativeFrom="paragraph">
                    <wp:posOffset>560704</wp:posOffset>
                  </wp:positionV>
                  <wp:extent cx="6734175" cy="1438275"/>
                  <wp:effectExtent l="0" t="0" r="28575" b="28575"/>
                  <wp:wrapNone/>
                  <wp:docPr id="50" name="Rectangle 50"/>
                  <wp:cNvGraphicFramePr/>
                  <a:graphic xmlns:a="http://schemas.openxmlformats.org/drawingml/2006/main">
                    <a:graphicData uri="http://schemas.microsoft.com/office/word/2010/wordprocessingShape">
                      <wps:wsp>
                        <wps:cNvSpPr/>
                        <wps:spPr>
                          <a:xfrm>
                            <a:off x="0" y="0"/>
                            <a:ext cx="6734175" cy="14382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4D898" id="Rectangle 50" o:spid="_x0000_s1026" style="position:absolute;margin-left:-4.5pt;margin-top:44.15pt;width:530.25pt;height:11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" filled="f" strokecolor="#002850 [1604]" strokeweight="2pt"/>
              </w:pict>
            </mc:Fallback>
          </mc:AlternateContent>
        </w:r>
      </w:ins>
      <w:r w:rsidRPr="00271794">
        <w:rPr>
          <w:rFonts w:ascii="Arial" w:hAnsi="Arial" w:cs="Arial"/>
          <w:sz w:val="20"/>
          <w:szCs w:val="20"/>
        </w:rPr>
        <w:t xml:space="preserve">The existing functionality of the smartphone app has been adapted for VICSES in a well presented and user-friendly way. The app is used to capture flood observations by filling in a simple form on </w:t>
      </w:r>
      <w:r>
        <w:rPr>
          <w:rFonts w:ascii="Arial" w:hAnsi="Arial" w:cs="Arial"/>
          <w:sz w:val="20"/>
          <w:szCs w:val="20"/>
        </w:rPr>
        <w:t xml:space="preserve">a </w:t>
      </w:r>
      <w:r w:rsidRPr="00271794">
        <w:rPr>
          <w:rFonts w:ascii="Arial" w:hAnsi="Arial" w:cs="Arial"/>
          <w:sz w:val="20"/>
          <w:szCs w:val="20"/>
        </w:rPr>
        <w:t>smartphone and using the camera to upload photos, this information is then displayed through an administration portal to collate and view the flood data</w:t>
      </w:r>
      <w:r>
        <w:rPr>
          <w:rFonts w:ascii="Arial" w:hAnsi="Arial" w:cs="Arial"/>
          <w:sz w:val="20"/>
          <w:szCs w:val="20"/>
        </w:rPr>
        <w:t xml:space="preserve"> .</w:t>
      </w:r>
    </w:p>
    <w:p w14:paraId="48DD1DC0" w14:textId="627C2AC2" w:rsidR="004205E6" w:rsidRPr="00492966" w:rsidRDefault="004205E6" w:rsidP="004205E6">
      <w:pPr>
        <w:rPr>
          <w:rFonts w:ascii="Arial" w:hAnsi="Arial" w:cs="Arial"/>
          <w:b/>
          <w:bCs/>
          <w:sz w:val="20"/>
          <w:szCs w:val="20"/>
        </w:rPr>
      </w:pPr>
      <w:r w:rsidRPr="00492966">
        <w:rPr>
          <w:rFonts w:ascii="Arial" w:hAnsi="Arial" w:cs="Arial"/>
          <w:b/>
          <w:bCs/>
          <w:sz w:val="20"/>
          <w:szCs w:val="20"/>
        </w:rPr>
        <w:t>The app component will be made available to trusted flood observers in the community, and their observations will be visible EMCOP where Intelligence personnel in Incident Management Teams can access them during flood events. The intent is that better access to local knowledge will add to information sources in order to maximise public information communications and flood response efforts.</w:t>
      </w:r>
    </w:p>
    <w:p w14:paraId="65CB2FB5" w14:textId="175B24A6" w:rsidR="004205E6" w:rsidRDefault="004205E6" w:rsidP="004205E6">
      <w:pPr>
        <w:rPr>
          <w:rFonts w:ascii="Arial" w:hAnsi="Arial" w:cs="Arial"/>
          <w:sz w:val="20"/>
          <w:szCs w:val="20"/>
        </w:rPr>
      </w:pPr>
      <w:r w:rsidRPr="00271794">
        <w:rPr>
          <w:rFonts w:ascii="Arial" w:hAnsi="Arial" w:cs="Arial"/>
          <w:sz w:val="20"/>
          <w:szCs w:val="20"/>
        </w:rPr>
        <w:t>Trusted flood observers include both internal and external stakeholders</w:t>
      </w:r>
      <w:r>
        <w:rPr>
          <w:rFonts w:ascii="Arial" w:hAnsi="Arial" w:cs="Arial"/>
          <w:sz w:val="20"/>
          <w:szCs w:val="20"/>
        </w:rPr>
        <w:t xml:space="preserve"> (community members, ESOs eg CFA/VICPOL)</w:t>
      </w:r>
      <w:r w:rsidRPr="00271794">
        <w:rPr>
          <w:rFonts w:ascii="Arial" w:hAnsi="Arial" w:cs="Arial"/>
          <w:sz w:val="20"/>
          <w:szCs w:val="20"/>
        </w:rPr>
        <w:t xml:space="preserve"> who </w:t>
      </w:r>
      <w:r>
        <w:rPr>
          <w:rFonts w:ascii="Arial" w:hAnsi="Arial" w:cs="Arial"/>
          <w:sz w:val="20"/>
          <w:szCs w:val="20"/>
        </w:rPr>
        <w:t xml:space="preserve">can be activated and deployed by the VICSES RDO </w:t>
      </w:r>
      <w:r w:rsidRPr="00271794">
        <w:rPr>
          <w:rFonts w:ascii="Arial" w:hAnsi="Arial" w:cs="Arial"/>
          <w:sz w:val="20"/>
          <w:szCs w:val="20"/>
        </w:rPr>
        <w:t>to use the app during a flood event and to report on valuable flood information with a level of accuracy.</w:t>
      </w:r>
    </w:p>
    <w:p w14:paraId="3EF20E3E" w14:textId="36F4FD1A" w:rsidR="004205E6" w:rsidRPr="00CA464B" w:rsidRDefault="004205E6" w:rsidP="004205E6">
      <w:pPr>
        <w:rPr>
          <w:rFonts w:ascii="Arial" w:hAnsi="Arial" w:cs="Arial"/>
          <w:sz w:val="20"/>
          <w:szCs w:val="20"/>
        </w:rPr>
      </w:pPr>
      <w:r w:rsidRPr="00271794">
        <w:rPr>
          <w:rFonts w:ascii="Arial" w:hAnsi="Arial" w:cs="Arial"/>
          <w:sz w:val="20"/>
          <w:szCs w:val="20"/>
        </w:rPr>
        <w:t>The portal has been successfully integrated with EMCOP, both platforms are available to use in an IMT. The Snap Send Solve logo also appears within the intelligence section on the EM-COP desktop for easy access to the portal.</w:t>
      </w:r>
    </w:p>
    <w:p w14:paraId="2FDF1B2A" w14:textId="37C419B9" w:rsidR="005E3B03" w:rsidRDefault="00E17013" w:rsidP="005E3B03">
      <w:pPr>
        <w:pStyle w:val="Heading1"/>
      </w:pPr>
      <w:r>
        <w:br w:type="page"/>
      </w:r>
      <w:bookmarkStart w:id="516" w:name="_Toc76474878"/>
      <w:bookmarkStart w:id="517" w:name="_Toc76564276"/>
      <w:bookmarkStart w:id="518" w:name="_Toc89358040"/>
      <w:bookmarkStart w:id="519" w:name="_Hlk89351204"/>
      <w:r>
        <w:t>Appendix H</w:t>
      </w:r>
      <w:r w:rsidR="00EF2477">
        <w:t>:</w:t>
      </w:r>
      <w:r>
        <w:t xml:space="preserve"> </w:t>
      </w:r>
      <w:r w:rsidR="00FA45BB">
        <w:t>Local flood</w:t>
      </w:r>
      <w:r w:rsidR="00BC3F32">
        <w:t xml:space="preserve"> &amp; Storm</w:t>
      </w:r>
      <w:r w:rsidR="00FA45BB">
        <w:t xml:space="preserve"> information</w:t>
      </w:r>
      <w:bookmarkStart w:id="520" w:name="_Toc518628249"/>
      <w:bookmarkStart w:id="521" w:name="_Toc518637401"/>
      <w:bookmarkStart w:id="522" w:name="_Toc518642430"/>
      <w:bookmarkEnd w:id="516"/>
      <w:bookmarkEnd w:id="517"/>
      <w:bookmarkEnd w:id="518"/>
    </w:p>
    <w:bookmarkEnd w:id="519"/>
    <w:p w14:paraId="029E1D76" w14:textId="406CE911" w:rsidR="005E3B03" w:rsidRDefault="005E3B03" w:rsidP="005E3B03"/>
    <w:p w14:paraId="11531ADB" w14:textId="05692107" w:rsidR="00BC3F32" w:rsidRPr="00BC3F32" w:rsidRDefault="00BC3F32" w:rsidP="00BC3F32">
      <w:pPr>
        <w:keepNext/>
        <w:tabs>
          <w:tab w:val="num" w:pos="633"/>
        </w:tabs>
        <w:spacing w:before="304" w:after="114" w:line="280" w:lineRule="atLeast"/>
        <w:outlineLvl w:val="1"/>
        <w:rPr>
          <w:rFonts w:asciiTheme="majorHAnsi" w:eastAsiaTheme="majorEastAsia" w:hAnsiTheme="majorHAnsi" w:cstheme="majorBidi"/>
          <w:b/>
          <w:bCs/>
          <w:color w:val="425364" w:themeColor="accent3"/>
          <w:sz w:val="28"/>
          <w:szCs w:val="26"/>
        </w:rPr>
      </w:pPr>
      <w:bookmarkStart w:id="523" w:name="_Toc76564277"/>
      <w:bookmarkStart w:id="524" w:name="_Toc89358041"/>
      <w:bookmarkStart w:id="525" w:name="_Hlk80965041"/>
      <w:r>
        <w:rPr>
          <w:rFonts w:asciiTheme="majorHAnsi" w:eastAsiaTheme="majorEastAsia" w:hAnsiTheme="majorHAnsi" w:cstheme="majorBidi"/>
          <w:b/>
          <w:bCs/>
          <w:color w:val="425364" w:themeColor="accent3"/>
          <w:sz w:val="28"/>
          <w:szCs w:val="26"/>
        </w:rPr>
        <w:t>Local Flood Guides</w:t>
      </w:r>
      <w:bookmarkEnd w:id="523"/>
      <w:bookmarkEnd w:id="524"/>
    </w:p>
    <w:p w14:paraId="63CAEE95" w14:textId="1998ADE0" w:rsidR="005E3B03" w:rsidRDefault="005E3B03" w:rsidP="005E3B03">
      <w:r w:rsidRPr="005E3B03">
        <w:t>Communities can use local flood guides to identify and better understand their local flood risk. They include information about flood history, how to prepare &amp; respond to floods and who to contact.</w:t>
      </w:r>
    </w:p>
    <w:p w14:paraId="2D360EC3" w14:textId="5214E9B4" w:rsidR="005E3B03" w:rsidRDefault="005E3B03" w:rsidP="005E3B03">
      <w:r>
        <w:t>The Rural City of Wangaratta Local Flood Guide (LFG) can be found on the VICSES website by visiting the ‘Your Local Flood information</w:t>
      </w:r>
      <w:r w:rsidR="00BC3F32">
        <w:t>’</w:t>
      </w:r>
      <w:r>
        <w:t xml:space="preserve"> section or by visiting the link below:</w:t>
      </w:r>
    </w:p>
    <w:bookmarkEnd w:id="525"/>
    <w:p w14:paraId="065FE248" w14:textId="6941848C" w:rsidR="00D6758A" w:rsidRDefault="00A34111" w:rsidP="00BC3F32">
      <w:r>
        <w:fldChar w:fldCharType="begin"/>
      </w:r>
      <w:r>
        <w:instrText xml:space="preserve"> HYPERLINK "https://www.ses.vic.gov.au/documents/8655930/9320202/VICSES+Local+Flood+Guide_Wangaratta_29.01.18.pdf/55174a8c-0fb8-dccb-5732-416b316e2916?t=1620860566023" </w:instrText>
      </w:r>
      <w:r>
        <w:fldChar w:fldCharType="separate"/>
      </w:r>
      <w:r w:rsidR="005E3B03" w:rsidRPr="001E72EB">
        <w:rPr>
          <w:rStyle w:val="Hyperlink"/>
        </w:rPr>
        <w:t>https://www.ses.vic.gov.au/documents/8655930/9320202/VICSES+Local+Flood+Guide_Wangaratta_29.01.18.pdf/55174a8c-0fb8-dccb-5732-416b316e2916?t=1620860566023</w:t>
      </w:r>
      <w:r>
        <w:rPr>
          <w:rStyle w:val="Hyperlink"/>
        </w:rPr>
        <w:fldChar w:fldCharType="end"/>
      </w:r>
      <w:r w:rsidR="005E3B03">
        <w:t xml:space="preserve"> </w:t>
      </w:r>
      <w:bookmarkEnd w:id="520"/>
      <w:bookmarkEnd w:id="521"/>
      <w:bookmarkEnd w:id="522"/>
    </w:p>
    <w:p w14:paraId="1186DE35" w14:textId="1DA09B8A" w:rsidR="00264763" w:rsidRDefault="00264763" w:rsidP="00BC3F32">
      <w:r w:rsidRPr="00264763">
        <w:t>LFG’s currently under development (2021-): King Valley, Whorouly/Milawa/Oxley.</w:t>
      </w:r>
    </w:p>
    <w:p w14:paraId="0C9D2FF5" w14:textId="5480D364" w:rsidR="00BC3F32" w:rsidRPr="00BC3F32" w:rsidRDefault="00BC3F32" w:rsidP="00BC3F32">
      <w:pPr>
        <w:keepNext/>
        <w:tabs>
          <w:tab w:val="num" w:pos="633"/>
        </w:tabs>
        <w:spacing w:before="304" w:after="114" w:line="280" w:lineRule="atLeast"/>
        <w:outlineLvl w:val="1"/>
        <w:rPr>
          <w:rFonts w:asciiTheme="majorHAnsi" w:eastAsiaTheme="majorEastAsia" w:hAnsiTheme="majorHAnsi" w:cstheme="majorBidi"/>
          <w:b/>
          <w:bCs/>
          <w:color w:val="425364" w:themeColor="accent3"/>
          <w:sz w:val="28"/>
          <w:szCs w:val="26"/>
        </w:rPr>
      </w:pPr>
      <w:bookmarkStart w:id="526" w:name="_Toc76564278"/>
      <w:bookmarkStart w:id="527" w:name="_Toc89358042"/>
      <w:bookmarkStart w:id="528" w:name="_Hlk75947940"/>
      <w:bookmarkStart w:id="529" w:name="_Hlk80965268"/>
      <w:r>
        <w:rPr>
          <w:rFonts w:asciiTheme="majorHAnsi" w:eastAsiaTheme="majorEastAsia" w:hAnsiTheme="majorHAnsi" w:cstheme="majorBidi"/>
          <w:b/>
          <w:bCs/>
          <w:color w:val="425364" w:themeColor="accent3"/>
          <w:sz w:val="28"/>
          <w:szCs w:val="26"/>
        </w:rPr>
        <w:t>How to use Sandbags to protect your home</w:t>
      </w:r>
      <w:bookmarkEnd w:id="526"/>
      <w:bookmarkEnd w:id="527"/>
    </w:p>
    <w:bookmarkEnd w:id="528"/>
    <w:p w14:paraId="74C20281" w14:textId="3229E7E2" w:rsidR="00BC3F32" w:rsidRDefault="00BC3F32" w:rsidP="005E3B03">
      <w:pPr>
        <w:pStyle w:val="BodyTextFirstIndent"/>
        <w:ind w:firstLine="0"/>
        <w:rPr>
          <w:sz w:val="22"/>
          <w:szCs w:val="22"/>
          <w:lang w:eastAsia="en-US"/>
        </w:rPr>
      </w:pPr>
      <w:r w:rsidRPr="00BC3F32">
        <w:rPr>
          <w:sz w:val="22"/>
          <w:szCs w:val="22"/>
          <w:lang w:eastAsia="en-US"/>
        </w:rPr>
        <w:t>There are a number of things that you can do to make sure you and your property stay safe during flooding.</w:t>
      </w:r>
    </w:p>
    <w:p w14:paraId="0CB187AC" w14:textId="207A701D" w:rsidR="00BC3F32" w:rsidRDefault="00BC3F32" w:rsidP="005E3B03">
      <w:pPr>
        <w:pStyle w:val="BodyTextFirstIndent"/>
        <w:ind w:firstLine="0"/>
        <w:rPr>
          <w:sz w:val="22"/>
          <w:szCs w:val="22"/>
          <w:lang w:eastAsia="en-US"/>
        </w:rPr>
      </w:pPr>
      <w:r w:rsidRPr="00BC3F32">
        <w:rPr>
          <w:sz w:val="22"/>
          <w:szCs w:val="22"/>
          <w:lang w:eastAsia="en-US"/>
        </w:rPr>
        <w:t>Sandbags will not stop the water completely but can reduce the amount of water entering your home. During low-level flooding, sandbags placed in the right locations around your home can reduce the impact of flooding.</w:t>
      </w:r>
    </w:p>
    <w:p w14:paraId="142BC142" w14:textId="332959E2" w:rsidR="00BC3F32" w:rsidRDefault="00BC3F32" w:rsidP="005E3B03">
      <w:pPr>
        <w:pStyle w:val="BodyTextFirstIndent"/>
        <w:ind w:firstLine="0"/>
        <w:rPr>
          <w:sz w:val="22"/>
          <w:szCs w:val="22"/>
          <w:lang w:eastAsia="en-US"/>
        </w:rPr>
      </w:pPr>
      <w:r>
        <w:rPr>
          <w:sz w:val="22"/>
          <w:szCs w:val="22"/>
          <w:lang w:eastAsia="en-US"/>
        </w:rPr>
        <w:t>Further information on Sandbagging can be found on the VICSES website by visiting the ‘How to use sandbags to protect your home’ section or by visiting the links below:</w:t>
      </w:r>
    </w:p>
    <w:p w14:paraId="0F57D498" w14:textId="77777777" w:rsidR="00BC3F32" w:rsidRDefault="00BC3F32" w:rsidP="005E3B03">
      <w:pPr>
        <w:pStyle w:val="BodyTextFirstIndent"/>
        <w:ind w:firstLine="0"/>
        <w:rPr>
          <w:sz w:val="22"/>
          <w:szCs w:val="22"/>
          <w:lang w:eastAsia="en-US"/>
        </w:rPr>
      </w:pPr>
    </w:p>
    <w:p w14:paraId="5469F76F" w14:textId="4D7EAA4B" w:rsidR="00BC3F32" w:rsidRPr="00BC3F32" w:rsidRDefault="00BC3F32" w:rsidP="005E3B03">
      <w:pPr>
        <w:pStyle w:val="BodyTextFirstIndent"/>
        <w:ind w:firstLine="0"/>
        <w:rPr>
          <w:b/>
          <w:bCs/>
          <w:sz w:val="22"/>
          <w:szCs w:val="22"/>
          <w:lang w:eastAsia="en-US"/>
        </w:rPr>
      </w:pPr>
      <w:r w:rsidRPr="00BC3F32">
        <w:rPr>
          <w:b/>
          <w:bCs/>
          <w:sz w:val="22"/>
          <w:szCs w:val="22"/>
          <w:lang w:eastAsia="en-US"/>
        </w:rPr>
        <w:t>VICSES sandbag quick reference guide</w:t>
      </w:r>
    </w:p>
    <w:p w14:paraId="2484EC7A" w14:textId="0CAFF9B8" w:rsidR="00BC3F32" w:rsidRDefault="00E60217" w:rsidP="005E3B03">
      <w:pPr>
        <w:pStyle w:val="BodyTextFirstIndent"/>
        <w:ind w:firstLine="0"/>
        <w:rPr>
          <w:sz w:val="22"/>
          <w:szCs w:val="22"/>
          <w:lang w:eastAsia="en-US"/>
        </w:rPr>
      </w:pPr>
      <w:hyperlink r:id="rId82" w:history="1">
        <w:r w:rsidR="00BC3F32" w:rsidRPr="001E72EB">
          <w:rPr>
            <w:rStyle w:val="Hyperlink"/>
            <w:sz w:val="22"/>
            <w:szCs w:val="22"/>
            <w:lang w:eastAsia="en-US"/>
          </w:rPr>
          <w:t>https://www.ses.vic.gov.au/documents/8655930/8700895/sandbagging+guide.pdf/c1e56ac5-198f-ae1e-8507-70d8e896afba?t=1621231534359</w:t>
        </w:r>
      </w:hyperlink>
      <w:r w:rsidR="00BC3F32">
        <w:rPr>
          <w:sz w:val="22"/>
          <w:szCs w:val="22"/>
          <w:lang w:eastAsia="en-US"/>
        </w:rPr>
        <w:t xml:space="preserve"> </w:t>
      </w:r>
    </w:p>
    <w:p w14:paraId="5ABB1F4B" w14:textId="1640BF01" w:rsidR="00D6758A" w:rsidRDefault="00D6758A" w:rsidP="00BC3F32">
      <w:pPr>
        <w:pStyle w:val="Bodytext-Bullet"/>
        <w:numPr>
          <w:ilvl w:val="0"/>
          <w:numId w:val="0"/>
        </w:numPr>
      </w:pPr>
      <w:bookmarkStart w:id="530" w:name="_Toc518628250"/>
      <w:bookmarkStart w:id="531" w:name="_Toc518637402"/>
      <w:bookmarkStart w:id="532" w:name="_Toc518642431"/>
    </w:p>
    <w:p w14:paraId="6EADAD1C" w14:textId="194E19C9" w:rsidR="00BC3F32" w:rsidRPr="00BC3F32" w:rsidRDefault="00BC3F32" w:rsidP="00BC3F32">
      <w:pPr>
        <w:pStyle w:val="BodyTextFirstIndent"/>
        <w:ind w:firstLine="0"/>
        <w:rPr>
          <w:b/>
          <w:bCs/>
          <w:sz w:val="22"/>
          <w:szCs w:val="22"/>
          <w:lang w:eastAsia="en-US"/>
        </w:rPr>
      </w:pPr>
      <w:r w:rsidRPr="00BC3F32">
        <w:rPr>
          <w:b/>
          <w:bCs/>
          <w:sz w:val="22"/>
          <w:szCs w:val="22"/>
          <w:lang w:eastAsia="en-US"/>
        </w:rPr>
        <w:t>Sandbagging demonstration video</w:t>
      </w:r>
    </w:p>
    <w:p w14:paraId="2B2AA9AE" w14:textId="29FCDAE3" w:rsidR="00BC3F32" w:rsidRDefault="00E60217" w:rsidP="00BC3F32">
      <w:pPr>
        <w:pStyle w:val="BodyTextFirstIndent"/>
        <w:ind w:firstLine="0"/>
        <w:rPr>
          <w:sz w:val="22"/>
          <w:szCs w:val="22"/>
          <w:lang w:eastAsia="en-US"/>
        </w:rPr>
      </w:pPr>
      <w:hyperlink r:id="rId83" w:history="1">
        <w:r w:rsidR="00BC3F32" w:rsidRPr="001E72EB">
          <w:rPr>
            <w:rStyle w:val="Hyperlink"/>
            <w:sz w:val="22"/>
            <w:szCs w:val="22"/>
            <w:lang w:eastAsia="en-US"/>
          </w:rPr>
          <w:t>https://www.youtube.com/watch?v=-_T--I3b-34&amp;t=1s</w:t>
        </w:r>
      </w:hyperlink>
      <w:r w:rsidR="00BC3F32">
        <w:rPr>
          <w:sz w:val="22"/>
          <w:szCs w:val="22"/>
          <w:lang w:eastAsia="en-US"/>
        </w:rPr>
        <w:t xml:space="preserve"> </w:t>
      </w:r>
    </w:p>
    <w:p w14:paraId="64661001" w14:textId="3A80D287" w:rsidR="00EE6238" w:rsidRDefault="00EE6238" w:rsidP="00BC3F32">
      <w:pPr>
        <w:pStyle w:val="BodyTextFirstIndent"/>
        <w:ind w:firstLine="0"/>
        <w:rPr>
          <w:sz w:val="22"/>
          <w:szCs w:val="22"/>
          <w:lang w:eastAsia="en-US"/>
        </w:rPr>
      </w:pPr>
    </w:p>
    <w:p w14:paraId="7B19488D" w14:textId="62432473" w:rsidR="00EE6238" w:rsidRPr="00EE6238" w:rsidRDefault="00EE6238" w:rsidP="00BC3F32">
      <w:pPr>
        <w:pStyle w:val="BodyTextFirstIndent"/>
        <w:ind w:firstLine="0"/>
        <w:rPr>
          <w:b/>
          <w:bCs/>
          <w:color w:val="425364" w:themeColor="accent3"/>
          <w:sz w:val="28"/>
          <w:szCs w:val="28"/>
          <w:lang w:eastAsia="en-US"/>
        </w:rPr>
      </w:pPr>
      <w:r w:rsidRPr="00EE6238">
        <w:rPr>
          <w:b/>
          <w:bCs/>
          <w:color w:val="425364" w:themeColor="accent3"/>
          <w:sz w:val="28"/>
          <w:szCs w:val="28"/>
          <w:lang w:eastAsia="en-US"/>
        </w:rPr>
        <w:t>Storms – Plan and stay safe</w:t>
      </w:r>
    </w:p>
    <w:p w14:paraId="5D757968" w14:textId="7EBF77CC" w:rsidR="00BC3F32" w:rsidRDefault="00BC3F32" w:rsidP="00BC3F32">
      <w:pPr>
        <w:pStyle w:val="BodyTextFirstIndent"/>
        <w:ind w:firstLine="0"/>
        <w:rPr>
          <w:lang w:eastAsia="en-US"/>
        </w:rPr>
      </w:pPr>
    </w:p>
    <w:p w14:paraId="1405072D" w14:textId="6D90876A" w:rsidR="00624B42" w:rsidRPr="00BC3F32" w:rsidRDefault="00BC3F32" w:rsidP="00BC3F32">
      <w:pPr>
        <w:pStyle w:val="BodyTextFirstIndent"/>
        <w:ind w:firstLine="0"/>
        <w:rPr>
          <w:sz w:val="22"/>
          <w:szCs w:val="22"/>
          <w:lang w:eastAsia="en-US"/>
        </w:rPr>
      </w:pPr>
      <w:r w:rsidRPr="00BC3F32">
        <w:rPr>
          <w:sz w:val="22"/>
          <w:szCs w:val="22"/>
          <w:lang w:eastAsia="en-US"/>
        </w:rPr>
        <w:t>There are a number of things that you can do to make sure you and your property stay safe during storms.</w:t>
      </w:r>
      <w:r>
        <w:rPr>
          <w:sz w:val="22"/>
          <w:szCs w:val="22"/>
          <w:lang w:eastAsia="en-US"/>
        </w:rPr>
        <w:t xml:space="preserve"> For information on how to plan to be safe during a storm, what to do during a storm, and recovery after a storm visit the VICSES website on the link below for more information </w:t>
      </w:r>
    </w:p>
    <w:bookmarkEnd w:id="530"/>
    <w:bookmarkEnd w:id="531"/>
    <w:bookmarkEnd w:id="532"/>
    <w:p w14:paraId="461A2B10" w14:textId="509B1A8C" w:rsidR="009E45FC" w:rsidRDefault="00BC3F32" w:rsidP="009E45FC">
      <w:r>
        <w:fldChar w:fldCharType="begin"/>
      </w:r>
      <w:r>
        <w:instrText xml:space="preserve"> HYPERLINK "</w:instrText>
      </w:r>
      <w:r w:rsidRPr="00BC3F32">
        <w:instrText>https://www.ses.vic.gov.au/plan-and-stay-safe/emergencies/storm</w:instrText>
      </w:r>
      <w:r>
        <w:instrText xml:space="preserve">" </w:instrText>
      </w:r>
      <w:r>
        <w:fldChar w:fldCharType="separate"/>
      </w:r>
      <w:r w:rsidRPr="001E72EB">
        <w:rPr>
          <w:rStyle w:val="Hyperlink"/>
        </w:rPr>
        <w:t>https://www.ses.vic.gov.au/plan-and-stay-safe/emergencies/storm</w:t>
      </w:r>
      <w:r>
        <w:fldChar w:fldCharType="end"/>
      </w:r>
      <w:r>
        <w:t xml:space="preserve"> </w:t>
      </w:r>
    </w:p>
    <w:bookmarkEnd w:id="529"/>
    <w:p w14:paraId="5D03F982" w14:textId="73AC454E" w:rsidR="00DD7C72" w:rsidRDefault="00DD7C72">
      <w:pPr>
        <w:spacing w:after="0" w:line="240" w:lineRule="auto"/>
        <w:rPr>
          <w:rFonts w:asciiTheme="majorHAnsi" w:eastAsiaTheme="majorEastAsia" w:hAnsiTheme="majorHAnsi" w:cstheme="majorBidi"/>
          <w:b/>
          <w:bCs/>
          <w:color w:val="F5821F" w:themeColor="text1"/>
          <w:sz w:val="40"/>
          <w:szCs w:val="28"/>
        </w:rPr>
      </w:pPr>
      <w:r>
        <w:rPr>
          <w:rFonts w:asciiTheme="majorHAnsi" w:eastAsiaTheme="majorEastAsia" w:hAnsiTheme="majorHAnsi" w:cstheme="majorBidi"/>
          <w:b/>
          <w:bCs/>
          <w:color w:val="F5821F" w:themeColor="text1"/>
          <w:sz w:val="40"/>
          <w:szCs w:val="28"/>
        </w:rPr>
        <w:br w:type="page"/>
      </w:r>
    </w:p>
    <w:p w14:paraId="32EBC789" w14:textId="1830FD18" w:rsidR="00D94113" w:rsidRDefault="006F36C9" w:rsidP="006F36C9">
      <w:pPr>
        <w:pStyle w:val="Heading1"/>
      </w:pPr>
      <w:bookmarkStart w:id="533" w:name="_Toc89358043"/>
      <w:r>
        <w:t xml:space="preserve">Appendix I: </w:t>
      </w:r>
      <w:r w:rsidR="00DD7C72" w:rsidRPr="00DD7C72">
        <w:t>Victoria State Emergency Service Statewide Guideline – Sandbags</w:t>
      </w:r>
      <w:bookmarkEnd w:id="533"/>
    </w:p>
    <w:p w14:paraId="3B55A9E8" w14:textId="23F13B43" w:rsidR="00EE6238" w:rsidRDefault="00EE6238" w:rsidP="00EE6238">
      <w:pPr>
        <w:spacing w:after="0" w:line="240" w:lineRule="auto"/>
      </w:pPr>
    </w:p>
    <w:p w14:paraId="787B50A1" w14:textId="320B3FD3" w:rsidR="00DE0207" w:rsidRDefault="00A30270" w:rsidP="00EE6238">
      <w:pPr>
        <w:spacing w:after="0" w:line="240" w:lineRule="auto"/>
        <w:rPr>
          <w:b/>
          <w:bCs/>
          <w:color w:val="425364" w:themeColor="accent3"/>
          <w:sz w:val="28"/>
          <w:szCs w:val="28"/>
        </w:rPr>
      </w:pPr>
      <w:r w:rsidRPr="00A30270">
        <w:rPr>
          <w:b/>
          <w:bCs/>
          <w:color w:val="425364" w:themeColor="accent3"/>
          <w:sz w:val="28"/>
          <w:szCs w:val="28"/>
        </w:rPr>
        <w:t>Introduction</w:t>
      </w:r>
    </w:p>
    <w:p w14:paraId="749C617C" w14:textId="77777777" w:rsidR="00A30270" w:rsidRPr="00A30270" w:rsidRDefault="00A30270" w:rsidP="00EE6238">
      <w:pPr>
        <w:spacing w:after="0" w:line="240" w:lineRule="auto"/>
        <w:rPr>
          <w:b/>
          <w:bCs/>
          <w:color w:val="425364" w:themeColor="accent3"/>
          <w:sz w:val="28"/>
          <w:szCs w:val="28"/>
        </w:rPr>
      </w:pPr>
    </w:p>
    <w:p w14:paraId="59455624" w14:textId="77777777" w:rsidR="00A30270" w:rsidRDefault="00A30270" w:rsidP="00EE6238">
      <w:pPr>
        <w:spacing w:after="0" w:line="240" w:lineRule="auto"/>
      </w:pPr>
      <w:r>
        <w:t xml:space="preserve">The Victoria State Emergency Service (VICSES) is the control agency for flood emergencies. VICSES’ responsibilities include the management of the statewide procurement and storage of sandbags for flood emergencies. This includes providing sandbags to local areas for distribution based on the requirements identified in the Municipal Flood and Storm Emergency Plan (MFSEP). </w:t>
      </w:r>
    </w:p>
    <w:p w14:paraId="1AA7D5E1" w14:textId="77777777" w:rsidR="00A30270" w:rsidRDefault="00A30270" w:rsidP="00EE6238">
      <w:pPr>
        <w:spacing w:after="0" w:line="240" w:lineRule="auto"/>
      </w:pPr>
    </w:p>
    <w:p w14:paraId="206DC50F" w14:textId="77777777" w:rsidR="00A30270" w:rsidRDefault="00A30270" w:rsidP="00EE6238">
      <w:pPr>
        <w:spacing w:after="0" w:line="240" w:lineRule="auto"/>
      </w:pPr>
      <w:r>
        <w:t xml:space="preserve">The final report of the 2010/2011 Victorian Flood Review observed that during the floods there was inadequate access to sandbags and a lack of knowledge about the filling and use of sandbags. VICSES also noted similar problems during the 2012 North East floods. </w:t>
      </w:r>
    </w:p>
    <w:p w14:paraId="26192B04" w14:textId="77777777" w:rsidR="00A30270" w:rsidRDefault="00A30270" w:rsidP="00EE6238">
      <w:pPr>
        <w:spacing w:after="0" w:line="240" w:lineRule="auto"/>
      </w:pPr>
    </w:p>
    <w:p w14:paraId="0146BC28" w14:textId="77777777" w:rsidR="00A30270" w:rsidRDefault="00A30270" w:rsidP="00EE6238">
      <w:pPr>
        <w:spacing w:after="0" w:line="240" w:lineRule="auto"/>
      </w:pPr>
      <w:r>
        <w:t xml:space="preserve">Prior to the development of this guideline, sandbag management was not regulated and there was no formal arrangement in place to define the roles and responsibilities for funding the procurement, storage, use and distribution of sandbags. </w:t>
      </w:r>
    </w:p>
    <w:p w14:paraId="32B95A00" w14:textId="77777777" w:rsidR="00A30270" w:rsidRDefault="00A30270" w:rsidP="00EE6238">
      <w:pPr>
        <w:spacing w:after="0" w:line="240" w:lineRule="auto"/>
      </w:pPr>
    </w:p>
    <w:p w14:paraId="2396ABEE" w14:textId="77777777" w:rsidR="00A30270" w:rsidRDefault="00A30270" w:rsidP="00EE6238">
      <w:pPr>
        <w:spacing w:after="0" w:line="240" w:lineRule="auto"/>
      </w:pPr>
      <w:r>
        <w:t xml:space="preserve">VICSES, in conjunction with Municipal Association of Victoria (MAV) and local councils, has developed this guideline to assist emergency managers and the community to plan for effective use of sandbags during flood emergencies. </w:t>
      </w:r>
    </w:p>
    <w:p w14:paraId="6BF5069A" w14:textId="77777777" w:rsidR="00A30270" w:rsidRDefault="00A30270" w:rsidP="00EE6238">
      <w:pPr>
        <w:spacing w:after="0" w:line="240" w:lineRule="auto"/>
      </w:pPr>
    </w:p>
    <w:p w14:paraId="4B09C1B5" w14:textId="664E7BEC" w:rsidR="00DE0207" w:rsidRDefault="00A30270" w:rsidP="00EE6238">
      <w:pPr>
        <w:spacing w:after="0" w:line="240" w:lineRule="auto"/>
      </w:pPr>
      <w:r>
        <w:t>Emergency managers are guided by the state strategic control priorities for flood emergencies. Incident Controllers will apply the strategic control priorities when considering the supply and distribution of sandbags to the community in preparation for and during flood emergencies (Refer to Section 8).</w:t>
      </w:r>
    </w:p>
    <w:p w14:paraId="06DE1EB6" w14:textId="2E54B81A" w:rsidR="00DE0207" w:rsidRDefault="00DE0207" w:rsidP="00EE6238">
      <w:pPr>
        <w:spacing w:after="0" w:line="240" w:lineRule="auto"/>
      </w:pPr>
    </w:p>
    <w:p w14:paraId="03278036" w14:textId="7E28D207" w:rsidR="00A30270" w:rsidRDefault="00A30270" w:rsidP="00EE6238">
      <w:pPr>
        <w:spacing w:after="0" w:line="240" w:lineRule="auto"/>
        <w:rPr>
          <w:b/>
          <w:bCs/>
          <w:color w:val="425364" w:themeColor="accent3"/>
          <w:sz w:val="28"/>
          <w:szCs w:val="28"/>
        </w:rPr>
      </w:pPr>
      <w:r w:rsidRPr="00A30270">
        <w:rPr>
          <w:b/>
          <w:bCs/>
          <w:color w:val="425364" w:themeColor="accent3"/>
          <w:sz w:val="28"/>
          <w:szCs w:val="28"/>
        </w:rPr>
        <w:t>Purpose</w:t>
      </w:r>
    </w:p>
    <w:p w14:paraId="7F0E40B6" w14:textId="77777777" w:rsidR="00A30270" w:rsidRDefault="00A30270" w:rsidP="00EE6238">
      <w:pPr>
        <w:spacing w:after="0" w:line="240" w:lineRule="auto"/>
        <w:rPr>
          <w:b/>
          <w:bCs/>
          <w:color w:val="425364" w:themeColor="accent3"/>
          <w:sz w:val="28"/>
          <w:szCs w:val="28"/>
        </w:rPr>
      </w:pPr>
    </w:p>
    <w:p w14:paraId="3B51D1F3" w14:textId="60D59527" w:rsidR="00A30270" w:rsidRDefault="00A30270" w:rsidP="00EE6238">
      <w:pPr>
        <w:spacing w:after="0" w:line="240" w:lineRule="auto"/>
      </w:pPr>
      <w:r>
        <w:t>The guideline will assist in ensuring that a consistent approach to the procurement, storage, distribution, safe use and disposal of sandbags is applied at a state level. Further, it is intended to assist in the development of regional and local sandbag guidelines and agreements.</w:t>
      </w:r>
    </w:p>
    <w:p w14:paraId="7CC7EFED" w14:textId="1D4C537B" w:rsidR="00A30270" w:rsidRDefault="00A30270" w:rsidP="00EE6238">
      <w:pPr>
        <w:spacing w:after="0" w:line="240" w:lineRule="auto"/>
      </w:pPr>
    </w:p>
    <w:p w14:paraId="142B5D3E" w14:textId="5833EE04" w:rsidR="00A30270" w:rsidRDefault="00A30270" w:rsidP="00EE6238">
      <w:pPr>
        <w:spacing w:after="0" w:line="240" w:lineRule="auto"/>
        <w:rPr>
          <w:b/>
          <w:bCs/>
          <w:color w:val="425364" w:themeColor="accent3"/>
          <w:sz w:val="28"/>
          <w:szCs w:val="28"/>
        </w:rPr>
      </w:pPr>
      <w:r w:rsidRPr="00A30270">
        <w:rPr>
          <w:b/>
          <w:bCs/>
          <w:color w:val="425364" w:themeColor="accent3"/>
          <w:sz w:val="28"/>
          <w:szCs w:val="28"/>
        </w:rPr>
        <w:t>Use of sandbags for flood emergencies</w:t>
      </w:r>
    </w:p>
    <w:p w14:paraId="5B3EFB20" w14:textId="1A34D524" w:rsidR="00A30270" w:rsidRDefault="00A30270" w:rsidP="00EE6238">
      <w:pPr>
        <w:spacing w:after="0" w:line="240" w:lineRule="auto"/>
        <w:rPr>
          <w:b/>
          <w:bCs/>
          <w:color w:val="425364" w:themeColor="accent3"/>
          <w:sz w:val="28"/>
          <w:szCs w:val="28"/>
        </w:rPr>
      </w:pPr>
    </w:p>
    <w:p w14:paraId="690A0341" w14:textId="7B4ADAB7" w:rsidR="00A30270" w:rsidRDefault="00A30270" w:rsidP="00EE6238">
      <w:pPr>
        <w:spacing w:after="0" w:line="240" w:lineRule="auto"/>
      </w:pPr>
      <w:r>
        <w:t xml:space="preserve">Sandbags can be used to block doorways, drains and other openings into properties as well as to weigh down manhole covers, garden furniture and to block sinks, toilets and bath drains to prevent water backing up. They have proven to be successful in keeping water out for short periods of time. </w:t>
      </w:r>
    </w:p>
    <w:p w14:paraId="6BAA31F1" w14:textId="77777777" w:rsidR="00A30270" w:rsidRDefault="00A30270" w:rsidP="00EE6238">
      <w:pPr>
        <w:spacing w:after="0" w:line="240" w:lineRule="auto"/>
      </w:pPr>
    </w:p>
    <w:p w14:paraId="2F1CB6C1" w14:textId="77777777" w:rsidR="00A30270" w:rsidRDefault="00A30270" w:rsidP="00EE6238">
      <w:pPr>
        <w:spacing w:after="0" w:line="240" w:lineRule="auto"/>
      </w:pPr>
      <w:r>
        <w:t xml:space="preserve">Sandbagging is not always the most effective option and should be considered in the context of a Flood Emergency Plan which includes alternatives for managing flood risk. Other alternatives include moving possessions to higher places, securing objects so they do not float away and placing valuables in water tight containers. The Incident Controller and operational staff in the flood affected community will assess the overall risk to communities and allocate sandbag resources based on risk. Sandbags have also been used as temporary levees through the construction of sandbag walls. </w:t>
      </w:r>
    </w:p>
    <w:p w14:paraId="24B06566" w14:textId="77777777" w:rsidR="00A30270" w:rsidRDefault="00A30270" w:rsidP="00EE6238">
      <w:pPr>
        <w:spacing w:after="0" w:line="240" w:lineRule="auto"/>
      </w:pPr>
    </w:p>
    <w:p w14:paraId="77E189BC" w14:textId="1E2EB7B9" w:rsidR="00A30270" w:rsidRDefault="00A30270" w:rsidP="00EE6238">
      <w:pPr>
        <w:spacing w:after="0" w:line="240" w:lineRule="auto"/>
        <w:rPr>
          <w:b/>
          <w:bCs/>
        </w:rPr>
      </w:pPr>
      <w:r w:rsidRPr="00A30270">
        <w:rPr>
          <w:b/>
          <w:bCs/>
        </w:rPr>
        <w:t>This guideline does not address the use of sandbags in the construction of temporary levees.</w:t>
      </w:r>
    </w:p>
    <w:p w14:paraId="014AFA7E" w14:textId="347875C9" w:rsidR="00A30270" w:rsidRDefault="00A30270" w:rsidP="00EE6238">
      <w:pPr>
        <w:spacing w:after="0" w:line="240" w:lineRule="auto"/>
        <w:rPr>
          <w:b/>
          <w:bCs/>
        </w:rPr>
      </w:pPr>
    </w:p>
    <w:p w14:paraId="0C4B7AD6" w14:textId="4A25E5BA" w:rsidR="00A30270" w:rsidRDefault="00A30270" w:rsidP="00EE6238">
      <w:pPr>
        <w:spacing w:after="0" w:line="240" w:lineRule="auto"/>
        <w:rPr>
          <w:b/>
          <w:bCs/>
          <w:color w:val="425364" w:themeColor="accent3"/>
          <w:sz w:val="28"/>
          <w:szCs w:val="28"/>
        </w:rPr>
      </w:pPr>
      <w:r w:rsidRPr="00A30270">
        <w:rPr>
          <w:b/>
          <w:bCs/>
          <w:color w:val="425364" w:themeColor="accent3"/>
          <w:sz w:val="28"/>
          <w:szCs w:val="28"/>
        </w:rPr>
        <w:t>Partnership arrangements</w:t>
      </w:r>
    </w:p>
    <w:p w14:paraId="2AEADD13" w14:textId="0F2FE6D7" w:rsidR="00A30270" w:rsidRDefault="00A30270" w:rsidP="00EE6238">
      <w:pPr>
        <w:spacing w:after="0" w:line="240" w:lineRule="auto"/>
        <w:rPr>
          <w:b/>
          <w:bCs/>
          <w:color w:val="425364" w:themeColor="accent3"/>
          <w:sz w:val="28"/>
          <w:szCs w:val="28"/>
        </w:rPr>
      </w:pPr>
    </w:p>
    <w:p w14:paraId="3BB77DC7" w14:textId="466929C0" w:rsidR="00A30270" w:rsidRDefault="00A30270" w:rsidP="00EE6238">
      <w:pPr>
        <w:spacing w:after="0" w:line="240" w:lineRule="auto"/>
      </w:pPr>
      <w:r>
        <w:t>The success of this guideline is dependent on establishing strong partnerships at the regional and local level between local councils, CFA, MFB and DEPI to support the sandbag management arrangements. Local councils have a key role to assist VICSES through the flood emergency planning process and their ability to support operations. Operational arrangements for the procurement, storage and distribution of sandbags at the local and regional level will be included as an appendix in the MFSEP, VICSES is responsible for leading the development of the MFSEP.</w:t>
      </w:r>
    </w:p>
    <w:p w14:paraId="4B738DA8" w14:textId="2B0E36E1" w:rsidR="00A30270" w:rsidRDefault="00A30270" w:rsidP="00EE6238">
      <w:pPr>
        <w:spacing w:after="0" w:line="240" w:lineRule="auto"/>
      </w:pPr>
    </w:p>
    <w:p w14:paraId="5B5C2F34" w14:textId="3895D56F" w:rsidR="00A30270" w:rsidRDefault="00A30270" w:rsidP="00EE6238">
      <w:pPr>
        <w:spacing w:after="0" w:line="240" w:lineRule="auto"/>
        <w:rPr>
          <w:b/>
          <w:bCs/>
        </w:rPr>
      </w:pPr>
      <w:r w:rsidRPr="00A30270">
        <w:rPr>
          <w:b/>
          <w:bCs/>
        </w:rPr>
        <w:t>Responsibilities</w:t>
      </w:r>
    </w:p>
    <w:p w14:paraId="6729CC61" w14:textId="499282E6" w:rsidR="00A30270" w:rsidRDefault="00A30270" w:rsidP="00EE6238">
      <w:pPr>
        <w:spacing w:after="0" w:line="240" w:lineRule="auto"/>
        <w:rPr>
          <w:b/>
          <w:bCs/>
        </w:rPr>
      </w:pPr>
    </w:p>
    <w:p w14:paraId="46C454CA" w14:textId="77777777" w:rsidR="00A30270" w:rsidRDefault="00A30270" w:rsidP="00EE6238">
      <w:pPr>
        <w:spacing w:after="0" w:line="240" w:lineRule="auto"/>
      </w:pPr>
      <w:r>
        <w:t xml:space="preserve">VICSES responsibilities include: </w:t>
      </w:r>
    </w:p>
    <w:p w14:paraId="11329479" w14:textId="77777777" w:rsidR="00A30270" w:rsidRDefault="00A30270" w:rsidP="00A30270">
      <w:pPr>
        <w:spacing w:after="0" w:line="240" w:lineRule="auto"/>
      </w:pPr>
    </w:p>
    <w:p w14:paraId="2E049BFE" w14:textId="77777777" w:rsidR="00A30270" w:rsidRPr="00A30270" w:rsidRDefault="00A30270" w:rsidP="00A30270">
      <w:pPr>
        <w:pStyle w:val="ListParagraph"/>
        <w:numPr>
          <w:ilvl w:val="0"/>
          <w:numId w:val="82"/>
        </w:numPr>
        <w:spacing w:after="0" w:line="240" w:lineRule="auto"/>
        <w:rPr>
          <w:b/>
          <w:bCs/>
        </w:rPr>
      </w:pPr>
      <w:r>
        <w:t xml:space="preserve">The management of the state-wide procurement and storage of sandbags for flood emergencies </w:t>
      </w:r>
    </w:p>
    <w:p w14:paraId="53ED1A82" w14:textId="77777777" w:rsidR="00A30270" w:rsidRPr="00A30270" w:rsidRDefault="00A30270" w:rsidP="00A30270">
      <w:pPr>
        <w:pStyle w:val="ListParagraph"/>
        <w:numPr>
          <w:ilvl w:val="0"/>
          <w:numId w:val="82"/>
        </w:numPr>
        <w:spacing w:after="0" w:line="240" w:lineRule="auto"/>
        <w:rPr>
          <w:b/>
          <w:bCs/>
        </w:rPr>
      </w:pPr>
      <w:r>
        <w:t xml:space="preserve">Providing sandbags to local areas for distribution based on requirements identified in the MFEP </w:t>
      </w:r>
    </w:p>
    <w:p w14:paraId="5BF86084" w14:textId="77777777" w:rsidR="00A30270" w:rsidRPr="00A30270" w:rsidRDefault="00A30270" w:rsidP="00A30270">
      <w:pPr>
        <w:pStyle w:val="ListParagraph"/>
        <w:numPr>
          <w:ilvl w:val="0"/>
          <w:numId w:val="82"/>
        </w:numPr>
        <w:spacing w:after="0" w:line="240" w:lineRule="auto"/>
        <w:rPr>
          <w:b/>
          <w:bCs/>
        </w:rPr>
      </w:pPr>
      <w:r>
        <w:t xml:space="preserve">Identifying distribution arrangements in the MFEP </w:t>
      </w:r>
    </w:p>
    <w:p w14:paraId="74C896F5" w14:textId="77777777" w:rsidR="00A30270" w:rsidRPr="00A30270" w:rsidRDefault="00A30270" w:rsidP="00A30270">
      <w:pPr>
        <w:pStyle w:val="ListParagraph"/>
        <w:numPr>
          <w:ilvl w:val="0"/>
          <w:numId w:val="82"/>
        </w:numPr>
        <w:spacing w:after="0" w:line="240" w:lineRule="auto"/>
        <w:rPr>
          <w:b/>
          <w:bCs/>
        </w:rPr>
      </w:pPr>
      <w:r>
        <w:t xml:space="preserve">Community education and awareness on sandbag management and safe use </w:t>
      </w:r>
    </w:p>
    <w:p w14:paraId="36286BCE" w14:textId="77777777" w:rsidR="00A30270" w:rsidRPr="00A30270" w:rsidRDefault="00A30270" w:rsidP="00A30270">
      <w:pPr>
        <w:pStyle w:val="ListParagraph"/>
        <w:numPr>
          <w:ilvl w:val="0"/>
          <w:numId w:val="82"/>
        </w:numPr>
        <w:spacing w:after="0" w:line="240" w:lineRule="auto"/>
        <w:rPr>
          <w:b/>
          <w:bCs/>
        </w:rPr>
      </w:pPr>
      <w:r>
        <w:t xml:space="preserve">Identifying Critical Infrastructure and Community Critical Facilities in the MFEP </w:t>
      </w:r>
    </w:p>
    <w:p w14:paraId="14B48D58" w14:textId="25FD1D16" w:rsidR="00A30270" w:rsidRPr="00A30270" w:rsidRDefault="00A30270" w:rsidP="00A30270">
      <w:pPr>
        <w:pStyle w:val="ListParagraph"/>
        <w:numPr>
          <w:ilvl w:val="0"/>
          <w:numId w:val="82"/>
        </w:numPr>
        <w:spacing w:after="0" w:line="240" w:lineRule="auto"/>
        <w:rPr>
          <w:b/>
          <w:bCs/>
        </w:rPr>
      </w:pPr>
      <w:r>
        <w:t>Providing a support role in flood recovery.</w:t>
      </w:r>
    </w:p>
    <w:p w14:paraId="0F015156" w14:textId="409A01EC" w:rsidR="00A30270" w:rsidRDefault="00A30270" w:rsidP="00EE6238">
      <w:pPr>
        <w:spacing w:after="0" w:line="240" w:lineRule="auto"/>
        <w:rPr>
          <w:b/>
          <w:bCs/>
        </w:rPr>
      </w:pPr>
    </w:p>
    <w:p w14:paraId="6F487E9E" w14:textId="4B2E62F7" w:rsidR="00A30270" w:rsidRDefault="00A30270" w:rsidP="00EE6238">
      <w:pPr>
        <w:spacing w:after="0" w:line="240" w:lineRule="auto"/>
        <w:rPr>
          <w:b/>
          <w:bCs/>
        </w:rPr>
      </w:pPr>
    </w:p>
    <w:p w14:paraId="4D978967" w14:textId="00DA5908" w:rsidR="00A30270" w:rsidRDefault="00A30270" w:rsidP="00EE6238">
      <w:pPr>
        <w:spacing w:after="0" w:line="240" w:lineRule="auto"/>
      </w:pPr>
      <w:r>
        <w:t>Council responsibilities include:</w:t>
      </w:r>
    </w:p>
    <w:p w14:paraId="0BE4622D" w14:textId="429B840C" w:rsidR="00A30270" w:rsidRPr="00A30270" w:rsidRDefault="00A30270" w:rsidP="00A30270">
      <w:pPr>
        <w:pStyle w:val="ListParagraph"/>
        <w:numPr>
          <w:ilvl w:val="0"/>
          <w:numId w:val="80"/>
        </w:numPr>
        <w:spacing w:after="0" w:line="240" w:lineRule="auto"/>
        <w:rPr>
          <w:b/>
          <w:bCs/>
          <w:color w:val="425364" w:themeColor="accent3"/>
          <w:sz w:val="28"/>
          <w:szCs w:val="28"/>
        </w:rPr>
      </w:pPr>
      <w:r>
        <w:t xml:space="preserve">Supporting VICSES in developing the MFSEP </w:t>
      </w:r>
    </w:p>
    <w:p w14:paraId="037C8527" w14:textId="77777777" w:rsidR="00A30270" w:rsidRPr="00A30270" w:rsidRDefault="00A30270" w:rsidP="00A30270">
      <w:pPr>
        <w:pStyle w:val="ListParagraph"/>
        <w:numPr>
          <w:ilvl w:val="0"/>
          <w:numId w:val="80"/>
        </w:numPr>
        <w:spacing w:after="0" w:line="240" w:lineRule="auto"/>
        <w:rPr>
          <w:b/>
          <w:bCs/>
          <w:color w:val="425364" w:themeColor="accent3"/>
          <w:sz w:val="28"/>
          <w:szCs w:val="28"/>
        </w:rPr>
      </w:pPr>
      <w:r>
        <w:t xml:space="preserve">Providing a support role during flood response </w:t>
      </w:r>
    </w:p>
    <w:p w14:paraId="06449683" w14:textId="77777777" w:rsidR="00A30270" w:rsidRPr="00A30270" w:rsidRDefault="00A30270" w:rsidP="00A30270">
      <w:pPr>
        <w:pStyle w:val="ListParagraph"/>
        <w:numPr>
          <w:ilvl w:val="0"/>
          <w:numId w:val="80"/>
        </w:numPr>
        <w:spacing w:after="0" w:line="240" w:lineRule="auto"/>
        <w:rPr>
          <w:b/>
          <w:bCs/>
          <w:color w:val="425364" w:themeColor="accent3"/>
          <w:sz w:val="28"/>
          <w:szCs w:val="28"/>
        </w:rPr>
      </w:pPr>
      <w:r>
        <w:t xml:space="preserve">Identifying Community Critical Facilities at a municipal level </w:t>
      </w:r>
    </w:p>
    <w:p w14:paraId="245C1469" w14:textId="77777777" w:rsidR="00A30270" w:rsidRPr="00A30270" w:rsidRDefault="00A30270" w:rsidP="00A30270">
      <w:pPr>
        <w:pStyle w:val="ListParagraph"/>
        <w:numPr>
          <w:ilvl w:val="0"/>
          <w:numId w:val="80"/>
        </w:numPr>
        <w:spacing w:after="0" w:line="240" w:lineRule="auto"/>
        <w:rPr>
          <w:b/>
          <w:bCs/>
          <w:color w:val="425364" w:themeColor="accent3"/>
          <w:sz w:val="28"/>
          <w:szCs w:val="28"/>
        </w:rPr>
      </w:pPr>
      <w:r>
        <w:t xml:space="preserve">Procuring sandbags to protect council owned facilities including Community Critical Facilities managed by council </w:t>
      </w:r>
    </w:p>
    <w:p w14:paraId="50004DC7" w14:textId="63258F08" w:rsidR="00A30270" w:rsidRPr="00A30270" w:rsidRDefault="00A30270" w:rsidP="00A30270">
      <w:pPr>
        <w:pStyle w:val="ListParagraph"/>
        <w:numPr>
          <w:ilvl w:val="0"/>
          <w:numId w:val="80"/>
        </w:numPr>
        <w:spacing w:after="0" w:line="240" w:lineRule="auto"/>
        <w:rPr>
          <w:b/>
          <w:bCs/>
          <w:color w:val="425364" w:themeColor="accent3"/>
          <w:sz w:val="28"/>
          <w:szCs w:val="28"/>
        </w:rPr>
      </w:pPr>
      <w:r>
        <w:t xml:space="preserve">Providing locations, plant and equipment, where available and capable, to support sandbagging operations as agreed in the MFSEP </w:t>
      </w:r>
    </w:p>
    <w:p w14:paraId="53964A84" w14:textId="32ED1B78" w:rsidR="00A30270" w:rsidRPr="00A30270" w:rsidRDefault="00A30270" w:rsidP="00A30270">
      <w:pPr>
        <w:pStyle w:val="ListParagraph"/>
        <w:numPr>
          <w:ilvl w:val="0"/>
          <w:numId w:val="80"/>
        </w:numPr>
        <w:spacing w:after="0" w:line="240" w:lineRule="auto"/>
        <w:rPr>
          <w:b/>
          <w:bCs/>
          <w:color w:val="425364" w:themeColor="accent3"/>
          <w:sz w:val="28"/>
          <w:szCs w:val="28"/>
        </w:rPr>
      </w:pPr>
      <w:r>
        <w:t>Coordinating the clean-up and community recovery arrangements (refer to Section 9)</w:t>
      </w:r>
    </w:p>
    <w:p w14:paraId="4D43A435" w14:textId="68519A6D" w:rsidR="00A30270" w:rsidRDefault="00A30270" w:rsidP="00A30270">
      <w:pPr>
        <w:spacing w:after="0" w:line="240" w:lineRule="auto"/>
        <w:rPr>
          <w:b/>
          <w:bCs/>
          <w:color w:val="425364" w:themeColor="accent3"/>
          <w:sz w:val="28"/>
          <w:szCs w:val="28"/>
        </w:rPr>
      </w:pPr>
    </w:p>
    <w:p w14:paraId="1D9E2DBA" w14:textId="26EDA6FC" w:rsidR="00A30270" w:rsidRDefault="00A30270" w:rsidP="00A30270">
      <w:pPr>
        <w:spacing w:after="0" w:line="240" w:lineRule="auto"/>
      </w:pPr>
      <w:r>
        <w:t>Community Critical Facility owners’ responsibilities include:</w:t>
      </w:r>
    </w:p>
    <w:p w14:paraId="062BE7F1" w14:textId="10DCCB73" w:rsidR="00A30270" w:rsidRPr="00A30270" w:rsidRDefault="00A30270" w:rsidP="00A30270">
      <w:pPr>
        <w:pStyle w:val="ListParagraph"/>
        <w:numPr>
          <w:ilvl w:val="0"/>
          <w:numId w:val="83"/>
        </w:numPr>
        <w:spacing w:after="0" w:line="240" w:lineRule="auto"/>
        <w:rPr>
          <w:b/>
          <w:bCs/>
          <w:color w:val="425364" w:themeColor="accent3"/>
          <w:sz w:val="28"/>
          <w:szCs w:val="28"/>
        </w:rPr>
      </w:pPr>
      <w:r>
        <w:t>Working with VICSES to develop an effective flood mitigation plan for their property as part of the MFEP with a priority for permanent structures.</w:t>
      </w:r>
    </w:p>
    <w:p w14:paraId="0175A51E" w14:textId="66CFEC8A" w:rsidR="00A30270" w:rsidRDefault="00A30270" w:rsidP="00A30270">
      <w:pPr>
        <w:spacing w:after="0" w:line="240" w:lineRule="auto"/>
        <w:rPr>
          <w:b/>
          <w:bCs/>
          <w:color w:val="425364" w:themeColor="accent3"/>
          <w:sz w:val="28"/>
          <w:szCs w:val="28"/>
        </w:rPr>
      </w:pPr>
    </w:p>
    <w:p w14:paraId="51B2464B" w14:textId="2F564E3B" w:rsidR="00A30270" w:rsidRDefault="00A30270" w:rsidP="00A30270">
      <w:pPr>
        <w:spacing w:after="0" w:line="240" w:lineRule="auto"/>
      </w:pPr>
      <w:r>
        <w:t>Other ‘Response’ agencies responsibilities include:</w:t>
      </w:r>
    </w:p>
    <w:p w14:paraId="1D040A0C" w14:textId="5B54E9BA" w:rsidR="00A30270" w:rsidRPr="00A30270" w:rsidRDefault="00A30270" w:rsidP="00A30270">
      <w:pPr>
        <w:pStyle w:val="ListParagraph"/>
        <w:numPr>
          <w:ilvl w:val="0"/>
          <w:numId w:val="83"/>
        </w:numPr>
        <w:spacing w:after="0" w:line="240" w:lineRule="auto"/>
        <w:rPr>
          <w:b/>
          <w:bCs/>
          <w:color w:val="425364" w:themeColor="accent3"/>
          <w:sz w:val="28"/>
          <w:szCs w:val="28"/>
        </w:rPr>
      </w:pPr>
      <w:r>
        <w:t>Supporting VICSES in their response role.</w:t>
      </w:r>
    </w:p>
    <w:p w14:paraId="63975E68" w14:textId="0A7C9F87" w:rsidR="00A30270" w:rsidRDefault="00A30270" w:rsidP="00A30270">
      <w:pPr>
        <w:spacing w:after="0" w:line="240" w:lineRule="auto"/>
        <w:rPr>
          <w:b/>
          <w:bCs/>
          <w:color w:val="425364" w:themeColor="accent3"/>
          <w:sz w:val="28"/>
          <w:szCs w:val="28"/>
        </w:rPr>
      </w:pPr>
    </w:p>
    <w:p w14:paraId="6A00A9E0" w14:textId="5AEFE2C2" w:rsidR="00A30270" w:rsidRDefault="00A30270" w:rsidP="00A30270">
      <w:pPr>
        <w:spacing w:after="0" w:line="240" w:lineRule="auto"/>
      </w:pPr>
      <w:r>
        <w:t>Residential and commercial property owners’ responsibilities include:</w:t>
      </w:r>
    </w:p>
    <w:p w14:paraId="0A8BCFEB" w14:textId="77777777" w:rsidR="00A30270" w:rsidRPr="00A30270" w:rsidRDefault="00A30270" w:rsidP="00A30270">
      <w:pPr>
        <w:pStyle w:val="ListParagraph"/>
        <w:numPr>
          <w:ilvl w:val="0"/>
          <w:numId w:val="83"/>
        </w:numPr>
        <w:spacing w:after="0" w:line="240" w:lineRule="auto"/>
        <w:rPr>
          <w:b/>
          <w:bCs/>
          <w:color w:val="425364" w:themeColor="accent3"/>
          <w:sz w:val="28"/>
          <w:szCs w:val="28"/>
        </w:rPr>
      </w:pPr>
      <w:r>
        <w:t xml:space="preserve">Understanding their own flood risk </w:t>
      </w:r>
    </w:p>
    <w:p w14:paraId="3CF9683B" w14:textId="77777777" w:rsidR="00A30270" w:rsidRPr="00A30270" w:rsidRDefault="00A30270" w:rsidP="00A30270">
      <w:pPr>
        <w:pStyle w:val="ListParagraph"/>
        <w:numPr>
          <w:ilvl w:val="0"/>
          <w:numId w:val="83"/>
        </w:numPr>
        <w:spacing w:after="0" w:line="240" w:lineRule="auto"/>
        <w:rPr>
          <w:b/>
          <w:bCs/>
          <w:color w:val="425364" w:themeColor="accent3"/>
          <w:sz w:val="28"/>
          <w:szCs w:val="28"/>
        </w:rPr>
      </w:pPr>
      <w:r>
        <w:t xml:space="preserve">Preparing an emergency plan for their home or business </w:t>
      </w:r>
    </w:p>
    <w:p w14:paraId="3A3D9070" w14:textId="77777777" w:rsidR="00A30270" w:rsidRPr="00A30270" w:rsidRDefault="00A30270" w:rsidP="00A30270">
      <w:pPr>
        <w:pStyle w:val="ListParagraph"/>
        <w:numPr>
          <w:ilvl w:val="0"/>
          <w:numId w:val="83"/>
        </w:numPr>
        <w:spacing w:after="0" w:line="240" w:lineRule="auto"/>
        <w:rPr>
          <w:b/>
          <w:bCs/>
          <w:color w:val="425364" w:themeColor="accent3"/>
          <w:sz w:val="28"/>
          <w:szCs w:val="28"/>
        </w:rPr>
      </w:pPr>
      <w:r>
        <w:t xml:space="preserve">Procurement and storage of sandbags to protect their own property </w:t>
      </w:r>
    </w:p>
    <w:p w14:paraId="4625FAE9" w14:textId="77777777" w:rsidR="00A30270" w:rsidRPr="00A30270" w:rsidRDefault="00A30270" w:rsidP="00A30270">
      <w:pPr>
        <w:pStyle w:val="ListParagraph"/>
        <w:numPr>
          <w:ilvl w:val="0"/>
          <w:numId w:val="83"/>
        </w:numPr>
        <w:spacing w:after="0" w:line="240" w:lineRule="auto"/>
        <w:rPr>
          <w:b/>
          <w:bCs/>
          <w:color w:val="425364" w:themeColor="accent3"/>
          <w:sz w:val="28"/>
          <w:szCs w:val="28"/>
        </w:rPr>
      </w:pPr>
      <w:r>
        <w:t xml:space="preserve">Filling and movement of sandbags for to protect their property </w:t>
      </w:r>
    </w:p>
    <w:p w14:paraId="3FDB244A" w14:textId="3BCDC3AA" w:rsidR="00A30270" w:rsidRPr="00A30270" w:rsidRDefault="00A30270" w:rsidP="00A30270">
      <w:pPr>
        <w:pStyle w:val="ListParagraph"/>
        <w:numPr>
          <w:ilvl w:val="0"/>
          <w:numId w:val="83"/>
        </w:numPr>
        <w:spacing w:after="0" w:line="240" w:lineRule="auto"/>
        <w:rPr>
          <w:b/>
          <w:bCs/>
          <w:color w:val="425364" w:themeColor="accent3"/>
          <w:sz w:val="28"/>
          <w:szCs w:val="28"/>
        </w:rPr>
      </w:pPr>
      <w:r>
        <w:t>Following advice from their local council regarding the removal of sandbags from their property, as part of the community recovery.</w:t>
      </w:r>
    </w:p>
    <w:p w14:paraId="5FD82D4B" w14:textId="08C02C12" w:rsidR="00A30270" w:rsidRDefault="00A30270" w:rsidP="00A30270">
      <w:pPr>
        <w:spacing w:after="0" w:line="240" w:lineRule="auto"/>
        <w:rPr>
          <w:b/>
          <w:bCs/>
          <w:color w:val="425364" w:themeColor="accent3"/>
          <w:sz w:val="28"/>
          <w:szCs w:val="28"/>
        </w:rPr>
      </w:pPr>
    </w:p>
    <w:p w14:paraId="4F6763D0" w14:textId="4AB56E7B" w:rsidR="00A30270" w:rsidRDefault="00A30270" w:rsidP="00A30270">
      <w:pPr>
        <w:spacing w:after="0" w:line="240" w:lineRule="auto"/>
        <w:rPr>
          <w:b/>
          <w:bCs/>
          <w:color w:val="425364" w:themeColor="accent3"/>
          <w:sz w:val="28"/>
          <w:szCs w:val="28"/>
        </w:rPr>
      </w:pPr>
      <w:r w:rsidRPr="00A30270">
        <w:rPr>
          <w:b/>
          <w:bCs/>
          <w:color w:val="425364" w:themeColor="accent3"/>
          <w:sz w:val="28"/>
          <w:szCs w:val="28"/>
        </w:rPr>
        <w:t>Community and business education about sandbags</w:t>
      </w:r>
    </w:p>
    <w:p w14:paraId="2D5C5108" w14:textId="499D6C68" w:rsidR="00A30270" w:rsidRDefault="00A30270" w:rsidP="00A30270">
      <w:pPr>
        <w:spacing w:after="0" w:line="240" w:lineRule="auto"/>
        <w:rPr>
          <w:b/>
          <w:bCs/>
          <w:color w:val="425364" w:themeColor="accent3"/>
          <w:sz w:val="28"/>
          <w:szCs w:val="28"/>
        </w:rPr>
      </w:pPr>
    </w:p>
    <w:p w14:paraId="3754BD14" w14:textId="2C5D66ED" w:rsidR="00A30270" w:rsidRDefault="00A30270" w:rsidP="00A30270">
      <w:pPr>
        <w:spacing w:after="0" w:line="240" w:lineRule="auto"/>
      </w:pPr>
      <w:r>
        <w:t>VICSES has an established community education program to support community and business in responding to flood emergencies</w:t>
      </w:r>
      <w:r w:rsidR="00876B83">
        <w:t xml:space="preserve">. See </w:t>
      </w:r>
      <w:r w:rsidRPr="00A30270">
        <w:t>Flood - Plan and stay safe</w:t>
      </w:r>
      <w:r>
        <w:t xml:space="preserve"> </w:t>
      </w:r>
      <w:hyperlink r:id="rId84" w:history="1">
        <w:r w:rsidRPr="00F024C1">
          <w:rPr>
            <w:rStyle w:val="Hyperlink"/>
          </w:rPr>
          <w:t>https://www.ses.vic.gov.au/plan-and-stay-safe/emergencies/flood</w:t>
        </w:r>
      </w:hyperlink>
      <w:r>
        <w:t xml:space="preserve"> </w:t>
      </w:r>
    </w:p>
    <w:p w14:paraId="16425024" w14:textId="090937D8" w:rsidR="00876B83" w:rsidRDefault="00876B83" w:rsidP="00A30270">
      <w:pPr>
        <w:spacing w:after="0" w:line="240" w:lineRule="auto"/>
      </w:pPr>
    </w:p>
    <w:p w14:paraId="41B006E0" w14:textId="0CA68344" w:rsidR="00876B83" w:rsidRDefault="00876B83" w:rsidP="00A30270">
      <w:pPr>
        <w:spacing w:after="0" w:line="240" w:lineRule="auto"/>
      </w:pPr>
      <w:r>
        <w:t xml:space="preserve">VICSES will use the existing community education tools and programs (such as the Local Flood Guides and the </w:t>
      </w:r>
      <w:r w:rsidRPr="00A30270">
        <w:t>Flood - Plan and stay safe</w:t>
      </w:r>
      <w:r>
        <w:t xml:space="preserve"> program to promote:</w:t>
      </w:r>
    </w:p>
    <w:p w14:paraId="6B06825F" w14:textId="770A275D" w:rsidR="00876B83" w:rsidRPr="00876B83" w:rsidRDefault="00876B83" w:rsidP="00876B83">
      <w:pPr>
        <w:pStyle w:val="ListParagraph"/>
        <w:numPr>
          <w:ilvl w:val="0"/>
          <w:numId w:val="84"/>
        </w:numPr>
        <w:spacing w:after="0" w:line="240" w:lineRule="auto"/>
        <w:rPr>
          <w:b/>
          <w:bCs/>
          <w:color w:val="425364" w:themeColor="accent3"/>
          <w:sz w:val="28"/>
          <w:szCs w:val="28"/>
        </w:rPr>
      </w:pPr>
      <w:r>
        <w:t>Practical information on:</w:t>
      </w:r>
    </w:p>
    <w:p w14:paraId="5B9524F4" w14:textId="1E38D77A" w:rsidR="00876B83" w:rsidRPr="00876B83" w:rsidRDefault="00876B83" w:rsidP="00876B83">
      <w:pPr>
        <w:pStyle w:val="ListParagraph"/>
        <w:numPr>
          <w:ilvl w:val="1"/>
          <w:numId w:val="84"/>
        </w:numPr>
        <w:spacing w:after="0" w:line="240" w:lineRule="auto"/>
        <w:rPr>
          <w:b/>
          <w:bCs/>
          <w:color w:val="425364" w:themeColor="accent3"/>
          <w:sz w:val="28"/>
          <w:szCs w:val="28"/>
        </w:rPr>
      </w:pPr>
      <w:r>
        <w:t xml:space="preserve">The purpose, use and disposal of sandbags (see </w:t>
      </w:r>
      <w:hyperlink r:id="rId85" w:history="1">
        <w:r w:rsidRPr="00876B83">
          <w:rPr>
            <w:rStyle w:val="Hyperlink"/>
          </w:rPr>
          <w:t>www.ses.vic.gov.au/prepare/floodsafe/ floodsafe-resources/sandbag-referenceguide</w:t>
        </w:r>
      </w:hyperlink>
      <w:r>
        <w:t xml:space="preserve"> )</w:t>
      </w:r>
    </w:p>
    <w:p w14:paraId="4CCF2EAC" w14:textId="77777777" w:rsidR="00876B83" w:rsidRPr="00876B83" w:rsidRDefault="00876B83" w:rsidP="00876B83">
      <w:pPr>
        <w:pStyle w:val="ListParagraph"/>
        <w:numPr>
          <w:ilvl w:val="1"/>
          <w:numId w:val="84"/>
        </w:numPr>
        <w:spacing w:after="0" w:line="240" w:lineRule="auto"/>
        <w:rPr>
          <w:b/>
          <w:bCs/>
          <w:color w:val="425364" w:themeColor="accent3"/>
          <w:sz w:val="28"/>
          <w:szCs w:val="28"/>
        </w:rPr>
      </w:pPr>
      <w:r>
        <w:t xml:space="preserve">Obtaining sandbags </w:t>
      </w:r>
    </w:p>
    <w:p w14:paraId="43B8A070" w14:textId="77777777" w:rsidR="00876B83" w:rsidRPr="00876B83" w:rsidRDefault="00876B83" w:rsidP="00876B83">
      <w:pPr>
        <w:pStyle w:val="ListParagraph"/>
        <w:numPr>
          <w:ilvl w:val="1"/>
          <w:numId w:val="84"/>
        </w:numPr>
        <w:spacing w:after="0" w:line="240" w:lineRule="auto"/>
        <w:rPr>
          <w:b/>
          <w:bCs/>
          <w:color w:val="425364" w:themeColor="accent3"/>
          <w:sz w:val="28"/>
          <w:szCs w:val="28"/>
        </w:rPr>
      </w:pPr>
      <w:r>
        <w:t xml:space="preserve">Safety considerations e.g. OHS, manual handling, safe use and disposal </w:t>
      </w:r>
    </w:p>
    <w:p w14:paraId="71D88110" w14:textId="77777777" w:rsidR="00876B83" w:rsidRPr="00876B83" w:rsidRDefault="00876B83" w:rsidP="00876B83">
      <w:pPr>
        <w:pStyle w:val="ListParagraph"/>
        <w:numPr>
          <w:ilvl w:val="1"/>
          <w:numId w:val="84"/>
        </w:numPr>
        <w:spacing w:after="0" w:line="240" w:lineRule="auto"/>
        <w:rPr>
          <w:b/>
          <w:bCs/>
          <w:color w:val="425364" w:themeColor="accent3"/>
          <w:sz w:val="28"/>
          <w:szCs w:val="28"/>
        </w:rPr>
      </w:pPr>
      <w:r>
        <w:t xml:space="preserve">Alternative flood mitigation strategies to sandbagging </w:t>
      </w:r>
    </w:p>
    <w:p w14:paraId="66512CBD" w14:textId="3217E15F" w:rsidR="00876B83" w:rsidRPr="00876B83" w:rsidRDefault="00876B83" w:rsidP="00876B83">
      <w:pPr>
        <w:pStyle w:val="ListParagraph"/>
        <w:numPr>
          <w:ilvl w:val="1"/>
          <w:numId w:val="84"/>
        </w:numPr>
        <w:spacing w:after="0" w:line="240" w:lineRule="auto"/>
        <w:rPr>
          <w:b/>
          <w:bCs/>
          <w:color w:val="425364" w:themeColor="accent3"/>
          <w:sz w:val="28"/>
          <w:szCs w:val="28"/>
        </w:rPr>
      </w:pPr>
      <w:r>
        <w:t>Where to get information – Phone 1300 842 737 for the VICSES Information Line.</w:t>
      </w:r>
    </w:p>
    <w:p w14:paraId="71B3617C" w14:textId="592DC3FD" w:rsidR="00876B83" w:rsidRDefault="00876B83" w:rsidP="00876B83">
      <w:pPr>
        <w:spacing w:after="0" w:line="240" w:lineRule="auto"/>
        <w:rPr>
          <w:b/>
          <w:bCs/>
          <w:color w:val="425364" w:themeColor="accent3"/>
          <w:sz w:val="28"/>
          <w:szCs w:val="28"/>
        </w:rPr>
      </w:pPr>
    </w:p>
    <w:p w14:paraId="4BC4AFE1" w14:textId="539C24F3" w:rsidR="00876B83" w:rsidRDefault="00876B83" w:rsidP="00876B83">
      <w:pPr>
        <w:spacing w:after="0" w:line="240" w:lineRule="auto"/>
        <w:rPr>
          <w:b/>
          <w:bCs/>
          <w:color w:val="425364" w:themeColor="accent3"/>
          <w:sz w:val="28"/>
          <w:szCs w:val="28"/>
        </w:rPr>
      </w:pPr>
    </w:p>
    <w:p w14:paraId="284272CB" w14:textId="5DD4C4BA" w:rsidR="00876B83" w:rsidRPr="00876B83" w:rsidRDefault="00876B83" w:rsidP="00876B83">
      <w:pPr>
        <w:pStyle w:val="ListParagraph"/>
        <w:numPr>
          <w:ilvl w:val="0"/>
          <w:numId w:val="84"/>
        </w:numPr>
        <w:spacing w:after="0" w:line="240" w:lineRule="auto"/>
        <w:rPr>
          <w:b/>
          <w:bCs/>
          <w:color w:val="425364" w:themeColor="accent3"/>
          <w:sz w:val="28"/>
          <w:szCs w:val="28"/>
        </w:rPr>
      </w:pPr>
      <w:r>
        <w:t>The responsibilities of critical infrastructure owners, businesses and private individuals to understand their flood risk and develop a flood plan</w:t>
      </w:r>
    </w:p>
    <w:p w14:paraId="468BFE1E" w14:textId="4948A4F9" w:rsidR="00876B83" w:rsidRPr="00876B83" w:rsidRDefault="00876B83" w:rsidP="00876B83">
      <w:pPr>
        <w:pStyle w:val="ListParagraph"/>
        <w:numPr>
          <w:ilvl w:val="0"/>
          <w:numId w:val="84"/>
        </w:numPr>
        <w:spacing w:after="0" w:line="240" w:lineRule="auto"/>
        <w:rPr>
          <w:b/>
          <w:bCs/>
          <w:color w:val="425364" w:themeColor="accent3"/>
          <w:sz w:val="28"/>
          <w:szCs w:val="28"/>
        </w:rPr>
      </w:pPr>
      <w:r>
        <w:t>Key messages</w:t>
      </w:r>
    </w:p>
    <w:p w14:paraId="3CA6533E" w14:textId="77777777" w:rsidR="00876B83" w:rsidRPr="00876B83" w:rsidRDefault="00876B83" w:rsidP="00876B83">
      <w:pPr>
        <w:pStyle w:val="ListParagraph"/>
        <w:numPr>
          <w:ilvl w:val="1"/>
          <w:numId w:val="84"/>
        </w:numPr>
        <w:spacing w:after="0" w:line="240" w:lineRule="auto"/>
        <w:rPr>
          <w:b/>
          <w:bCs/>
          <w:color w:val="425364" w:themeColor="accent3"/>
          <w:sz w:val="28"/>
          <w:szCs w:val="28"/>
        </w:rPr>
      </w:pPr>
      <w:r>
        <w:t xml:space="preserve">Emergency response agencies will not always have the capacity to provide sandbags due to other competing priorities </w:t>
      </w:r>
    </w:p>
    <w:p w14:paraId="4420A479" w14:textId="77777777" w:rsidR="00876B83" w:rsidRPr="00876B83" w:rsidRDefault="00876B83" w:rsidP="00876B83">
      <w:pPr>
        <w:pStyle w:val="ListParagraph"/>
        <w:numPr>
          <w:ilvl w:val="1"/>
          <w:numId w:val="84"/>
        </w:numPr>
        <w:spacing w:after="0" w:line="240" w:lineRule="auto"/>
        <w:rPr>
          <w:b/>
          <w:bCs/>
          <w:color w:val="425364" w:themeColor="accent3"/>
          <w:sz w:val="28"/>
          <w:szCs w:val="28"/>
        </w:rPr>
      </w:pPr>
      <w:r>
        <w:t xml:space="preserve">Businesses and individuals need to understand the flood risk to their property and, where appropriate, develop a Flood Emergency Plan </w:t>
      </w:r>
    </w:p>
    <w:p w14:paraId="02EDC0EC" w14:textId="652315E6" w:rsidR="00876B83" w:rsidRPr="00876B83" w:rsidRDefault="00876B83" w:rsidP="00876B83">
      <w:pPr>
        <w:pStyle w:val="ListParagraph"/>
        <w:numPr>
          <w:ilvl w:val="1"/>
          <w:numId w:val="84"/>
        </w:numPr>
        <w:spacing w:after="0" w:line="240" w:lineRule="auto"/>
        <w:rPr>
          <w:b/>
          <w:bCs/>
          <w:color w:val="425364" w:themeColor="accent3"/>
          <w:sz w:val="28"/>
          <w:szCs w:val="28"/>
        </w:rPr>
      </w:pPr>
      <w:r>
        <w:t>Sandbagging is only one way of protecting properties against floodwater and not always the most effective option. Sandbagging should be considered in the context of a Flood Emergency Plan which considers alternatives for managing flood risk</w:t>
      </w:r>
    </w:p>
    <w:p w14:paraId="0E0BFD30" w14:textId="533E7C3B" w:rsidR="00876B83" w:rsidRDefault="00876B83" w:rsidP="00876B83">
      <w:pPr>
        <w:spacing w:after="0" w:line="240" w:lineRule="auto"/>
        <w:rPr>
          <w:b/>
          <w:bCs/>
          <w:color w:val="425364" w:themeColor="accent3"/>
          <w:sz w:val="28"/>
          <w:szCs w:val="28"/>
        </w:rPr>
      </w:pPr>
    </w:p>
    <w:p w14:paraId="1F30D327" w14:textId="501D7B10" w:rsidR="00876B83" w:rsidRPr="00876B83" w:rsidRDefault="00876B83" w:rsidP="00876B83">
      <w:pPr>
        <w:spacing w:after="0" w:line="240" w:lineRule="auto"/>
        <w:rPr>
          <w:b/>
          <w:bCs/>
          <w:color w:val="425364" w:themeColor="accent3"/>
          <w:sz w:val="28"/>
          <w:szCs w:val="28"/>
        </w:rPr>
      </w:pPr>
      <w:r>
        <w:rPr>
          <w:b/>
          <w:bCs/>
          <w:color w:val="425364" w:themeColor="accent3"/>
          <w:sz w:val="28"/>
          <w:szCs w:val="28"/>
        </w:rPr>
        <w:t>Procurement of sandbags</w:t>
      </w:r>
    </w:p>
    <w:p w14:paraId="1B472382" w14:textId="1329EC60" w:rsidR="00876B83" w:rsidRDefault="00876B83" w:rsidP="00876B83">
      <w:pPr>
        <w:spacing w:after="0" w:line="240" w:lineRule="auto"/>
        <w:rPr>
          <w:b/>
          <w:bCs/>
          <w:color w:val="425364" w:themeColor="accent3"/>
          <w:sz w:val="28"/>
          <w:szCs w:val="28"/>
        </w:rPr>
      </w:pPr>
    </w:p>
    <w:p w14:paraId="47750183" w14:textId="77777777" w:rsidR="00876B83" w:rsidRDefault="00876B83" w:rsidP="00876B83">
      <w:pPr>
        <w:spacing w:after="0" w:line="240" w:lineRule="auto"/>
      </w:pPr>
      <w:r>
        <w:t xml:space="preserve">VICSES will maintain a supply of sandbags to support the effective readiness and response to flood emergencies as identified in MFSEPs. </w:t>
      </w:r>
    </w:p>
    <w:p w14:paraId="03902818" w14:textId="77777777" w:rsidR="00876B83" w:rsidRDefault="00876B83" w:rsidP="00876B83">
      <w:pPr>
        <w:spacing w:after="0" w:line="240" w:lineRule="auto"/>
      </w:pPr>
    </w:p>
    <w:p w14:paraId="6D2D51C4" w14:textId="77777777" w:rsidR="00876B83" w:rsidRDefault="00876B83" w:rsidP="00876B83">
      <w:pPr>
        <w:spacing w:after="0" w:line="240" w:lineRule="auto"/>
      </w:pPr>
      <w:r>
        <w:t xml:space="preserve">The number of sandbags required at a State and regional level will be determined from information provided through the MFEP planning process. There may be occasions where the supply of sandbags is limited and priorities for distribution will need to be determined through local emergency management arrangements. </w:t>
      </w:r>
    </w:p>
    <w:p w14:paraId="5BC973E5" w14:textId="77777777" w:rsidR="00876B83" w:rsidRDefault="00876B83" w:rsidP="00876B83">
      <w:pPr>
        <w:spacing w:after="0" w:line="240" w:lineRule="auto"/>
      </w:pPr>
    </w:p>
    <w:p w14:paraId="4A5DD08D" w14:textId="5A6FFF5E" w:rsidR="00876B83" w:rsidRDefault="00876B83" w:rsidP="00876B83">
      <w:pPr>
        <w:spacing w:after="0" w:line="240" w:lineRule="auto"/>
      </w:pPr>
      <w:r>
        <w:t>VICSES will maintain the current cross-border and mutual aid arrangements for flood emergencies. VICSES will also work with local councils to access the resource sharing arrangements established between councils during emergencies</w:t>
      </w:r>
    </w:p>
    <w:p w14:paraId="15A49790" w14:textId="66571DB1" w:rsidR="00876B83" w:rsidRDefault="00876B83" w:rsidP="00876B83">
      <w:pPr>
        <w:spacing w:after="0" w:line="240" w:lineRule="auto"/>
      </w:pPr>
    </w:p>
    <w:p w14:paraId="371AF9DA" w14:textId="517B0C14" w:rsidR="00876B83" w:rsidRDefault="00876B83" w:rsidP="00876B83">
      <w:pPr>
        <w:spacing w:after="0" w:line="240" w:lineRule="auto"/>
        <w:rPr>
          <w:b/>
          <w:bCs/>
          <w:color w:val="425364" w:themeColor="accent3"/>
          <w:sz w:val="28"/>
          <w:szCs w:val="28"/>
        </w:rPr>
      </w:pPr>
      <w:r w:rsidRPr="00876B83">
        <w:rPr>
          <w:b/>
          <w:bCs/>
          <w:color w:val="425364" w:themeColor="accent3"/>
          <w:sz w:val="28"/>
          <w:szCs w:val="28"/>
        </w:rPr>
        <w:t>Storage of sandbags</w:t>
      </w:r>
    </w:p>
    <w:p w14:paraId="788B3793" w14:textId="77777777" w:rsidR="00876B83" w:rsidRDefault="00876B83" w:rsidP="00876B83">
      <w:pPr>
        <w:spacing w:after="0" w:line="240" w:lineRule="auto"/>
        <w:rPr>
          <w:b/>
          <w:bCs/>
          <w:color w:val="425364" w:themeColor="accent3"/>
          <w:sz w:val="28"/>
          <w:szCs w:val="28"/>
        </w:rPr>
      </w:pPr>
    </w:p>
    <w:p w14:paraId="2B1E51BB" w14:textId="7496645A" w:rsidR="00876B83" w:rsidRDefault="00876B83" w:rsidP="00876B83">
      <w:pPr>
        <w:spacing w:after="0" w:line="240" w:lineRule="auto"/>
      </w:pPr>
      <w:r>
        <w:t>Sandbags will be stored by VICSES in appropriate locations across Victoria. Through the application of risk-based assessments, VICSES will work with councils to identify the quantities of sandbags required. This process will be aligned to the MFSEP review cycle. Sandbags will normally be located in a VICSES facility.</w:t>
      </w:r>
    </w:p>
    <w:p w14:paraId="0E3AB3D0" w14:textId="7D10E31D" w:rsidR="00876B83" w:rsidRDefault="00876B83" w:rsidP="00876B83">
      <w:pPr>
        <w:spacing w:after="0" w:line="240" w:lineRule="auto"/>
      </w:pPr>
    </w:p>
    <w:p w14:paraId="0BE5C45A" w14:textId="4894CB0E" w:rsidR="00876B83" w:rsidRDefault="00876B83" w:rsidP="00876B83">
      <w:pPr>
        <w:spacing w:after="0" w:line="240" w:lineRule="auto"/>
      </w:pPr>
      <w:r>
        <w:t>Arrangements to store sandbags in other facilities will be identified as part of the local MFSEP planning process. VICSES will monitor the condition of all its sandbags for deterioration</w:t>
      </w:r>
    </w:p>
    <w:p w14:paraId="0F3EA364" w14:textId="710EFBDB" w:rsidR="00876B83" w:rsidRDefault="00876B83" w:rsidP="00876B83">
      <w:pPr>
        <w:spacing w:after="0" w:line="240" w:lineRule="auto"/>
      </w:pPr>
    </w:p>
    <w:p w14:paraId="66E0FA2A" w14:textId="53D9EDAA" w:rsidR="00876B83" w:rsidRDefault="00876B83" w:rsidP="00876B83">
      <w:pPr>
        <w:spacing w:after="0" w:line="240" w:lineRule="auto"/>
        <w:rPr>
          <w:b/>
          <w:bCs/>
          <w:color w:val="425364" w:themeColor="accent3"/>
          <w:sz w:val="28"/>
          <w:szCs w:val="28"/>
        </w:rPr>
      </w:pPr>
      <w:r w:rsidRPr="00876B83">
        <w:rPr>
          <w:b/>
          <w:bCs/>
          <w:color w:val="425364" w:themeColor="accent3"/>
          <w:sz w:val="28"/>
          <w:szCs w:val="28"/>
        </w:rPr>
        <w:t>Distribution of sandbags</w:t>
      </w:r>
    </w:p>
    <w:p w14:paraId="2272916A" w14:textId="77777777" w:rsidR="00876B83" w:rsidRDefault="00876B83" w:rsidP="00876B83">
      <w:pPr>
        <w:spacing w:after="0" w:line="240" w:lineRule="auto"/>
      </w:pPr>
    </w:p>
    <w:p w14:paraId="6A7F670D" w14:textId="2D19A950" w:rsidR="00876B83" w:rsidRDefault="00876B83" w:rsidP="00876B83">
      <w:pPr>
        <w:spacing w:after="0" w:line="240" w:lineRule="auto"/>
        <w:rPr>
          <w:b/>
          <w:bCs/>
        </w:rPr>
      </w:pPr>
      <w:r w:rsidRPr="00876B83">
        <w:rPr>
          <w:b/>
          <w:bCs/>
        </w:rPr>
        <w:t>Priorities for sandbags during flood emergencies</w:t>
      </w:r>
    </w:p>
    <w:p w14:paraId="4C81402C" w14:textId="77777777" w:rsidR="00876B83" w:rsidRPr="00876B83" w:rsidRDefault="00876B83" w:rsidP="00876B83">
      <w:pPr>
        <w:spacing w:after="0" w:line="240" w:lineRule="auto"/>
        <w:rPr>
          <w:b/>
          <w:bCs/>
          <w:color w:val="425364" w:themeColor="accent3"/>
          <w:sz w:val="28"/>
          <w:szCs w:val="28"/>
        </w:rPr>
      </w:pPr>
    </w:p>
    <w:p w14:paraId="128CB404" w14:textId="77777777" w:rsidR="00876B83" w:rsidRDefault="00876B83" w:rsidP="00876B83">
      <w:pPr>
        <w:spacing w:after="0" w:line="240" w:lineRule="auto"/>
      </w:pPr>
      <w:r>
        <w:t xml:space="preserve">The Incident Controller may make sandbags and sand available for flood mitigation activities during declared flood emergencies. </w:t>
      </w:r>
    </w:p>
    <w:p w14:paraId="27201B52" w14:textId="77777777" w:rsidR="00876B83" w:rsidRDefault="00876B83" w:rsidP="00876B83">
      <w:pPr>
        <w:spacing w:after="0" w:line="240" w:lineRule="auto"/>
      </w:pPr>
    </w:p>
    <w:p w14:paraId="29DA2A18" w14:textId="15C4F388" w:rsidR="00876B83" w:rsidRDefault="00876B83" w:rsidP="00876B83">
      <w:pPr>
        <w:spacing w:after="0" w:line="240" w:lineRule="auto"/>
      </w:pPr>
      <w:r>
        <w:t>Sandbags will be issued consistent with the Strategic Control Priorities within the State Flood Emergency Plan, in the following order of priority to protect:</w:t>
      </w:r>
    </w:p>
    <w:p w14:paraId="3FBF5A9C" w14:textId="2B03E0F9" w:rsidR="00876B83" w:rsidRDefault="00876B83" w:rsidP="00876B83">
      <w:pPr>
        <w:spacing w:after="0" w:line="240" w:lineRule="auto"/>
      </w:pPr>
    </w:p>
    <w:p w14:paraId="4EDA832D" w14:textId="51CA4EB2" w:rsidR="00876B83" w:rsidRDefault="00876B83" w:rsidP="00876B83">
      <w:pPr>
        <w:pStyle w:val="ListParagraph"/>
        <w:numPr>
          <w:ilvl w:val="0"/>
          <w:numId w:val="85"/>
        </w:numPr>
        <w:spacing w:after="0" w:line="240" w:lineRule="auto"/>
      </w:pPr>
      <w:r>
        <w:t>Critical Infrastructure and Community Critical facilities identified:</w:t>
      </w:r>
    </w:p>
    <w:p w14:paraId="5939E1E6" w14:textId="72700594" w:rsidR="00876B83" w:rsidRDefault="00876B83" w:rsidP="00876B83">
      <w:pPr>
        <w:pStyle w:val="ListParagraph"/>
        <w:numPr>
          <w:ilvl w:val="1"/>
          <w:numId w:val="85"/>
        </w:numPr>
        <w:spacing w:after="0" w:line="240" w:lineRule="auto"/>
      </w:pPr>
      <w:r>
        <w:t>In the MFSEP or</w:t>
      </w:r>
    </w:p>
    <w:p w14:paraId="4E9301BD" w14:textId="1BC28284" w:rsidR="00876B83" w:rsidRDefault="00876B83" w:rsidP="00876B83">
      <w:pPr>
        <w:pStyle w:val="ListParagraph"/>
        <w:numPr>
          <w:ilvl w:val="1"/>
          <w:numId w:val="85"/>
        </w:numPr>
        <w:spacing w:after="0" w:line="240" w:lineRule="auto"/>
      </w:pPr>
      <w:r>
        <w:t>By the Incident Management Team</w:t>
      </w:r>
    </w:p>
    <w:p w14:paraId="0EEA91A5" w14:textId="1341AB8F" w:rsidR="00876B83" w:rsidRDefault="00876B83" w:rsidP="00876B83">
      <w:pPr>
        <w:pStyle w:val="ListParagraph"/>
        <w:numPr>
          <w:ilvl w:val="0"/>
          <w:numId w:val="85"/>
        </w:numPr>
        <w:spacing w:after="0" w:line="240" w:lineRule="auto"/>
      </w:pPr>
      <w:r>
        <w:t>Residential properties identified in the potential flood area</w:t>
      </w:r>
    </w:p>
    <w:p w14:paraId="595F3C87" w14:textId="2428FA19" w:rsidR="00876B83" w:rsidRDefault="00876B83" w:rsidP="00876B83">
      <w:pPr>
        <w:pStyle w:val="ListParagraph"/>
        <w:numPr>
          <w:ilvl w:val="0"/>
          <w:numId w:val="85"/>
        </w:numPr>
        <w:spacing w:after="0" w:line="240" w:lineRule="auto"/>
      </w:pPr>
      <w:r>
        <w:t>Commercial properties identified in the potential flood area</w:t>
      </w:r>
    </w:p>
    <w:p w14:paraId="530F4FA5" w14:textId="3EABC683" w:rsidR="00876B83" w:rsidRDefault="00876B83" w:rsidP="00876B83">
      <w:pPr>
        <w:pStyle w:val="ListParagraph"/>
        <w:numPr>
          <w:ilvl w:val="0"/>
          <w:numId w:val="85"/>
        </w:numPr>
        <w:spacing w:after="0" w:line="240" w:lineRule="auto"/>
      </w:pPr>
      <w:r>
        <w:t>Environmental and conservation areas identified in the potential flood area.</w:t>
      </w:r>
    </w:p>
    <w:p w14:paraId="5EEB5FB0" w14:textId="00A5D391" w:rsidR="00876B83" w:rsidRDefault="00876B83" w:rsidP="00876B83">
      <w:pPr>
        <w:spacing w:after="0" w:line="240" w:lineRule="auto"/>
      </w:pPr>
    </w:p>
    <w:p w14:paraId="74B1FFDE" w14:textId="77777777" w:rsidR="00876B83" w:rsidRDefault="00876B83" w:rsidP="00876B83">
      <w:pPr>
        <w:spacing w:after="0" w:line="240" w:lineRule="auto"/>
      </w:pPr>
    </w:p>
    <w:p w14:paraId="2C50FAFF" w14:textId="29E53FE2" w:rsidR="00876B83" w:rsidRDefault="00876B83" w:rsidP="00876B83">
      <w:pPr>
        <w:spacing w:after="0" w:line="240" w:lineRule="auto"/>
      </w:pPr>
      <w:r>
        <w:t>Properties identified as being outside the potential flood area, will be referred to an alternative source of sandbags (e.g. local hardware store or sandbag supplier) by VICSES.</w:t>
      </w:r>
    </w:p>
    <w:p w14:paraId="5AD08031" w14:textId="0BD2AF65" w:rsidR="00876B83" w:rsidRDefault="00876B83" w:rsidP="00876B83">
      <w:pPr>
        <w:spacing w:after="0" w:line="240" w:lineRule="auto"/>
      </w:pPr>
    </w:p>
    <w:p w14:paraId="2C9F7622" w14:textId="68E3C1D7" w:rsidR="00876B83" w:rsidRPr="00262CBE" w:rsidRDefault="00876B83" w:rsidP="00876B83">
      <w:pPr>
        <w:spacing w:after="0" w:line="240" w:lineRule="auto"/>
        <w:rPr>
          <w:b/>
          <w:bCs/>
        </w:rPr>
      </w:pPr>
      <w:r w:rsidRPr="00262CBE">
        <w:rPr>
          <w:b/>
          <w:bCs/>
        </w:rPr>
        <w:t>Distribution points</w:t>
      </w:r>
    </w:p>
    <w:p w14:paraId="281E976E" w14:textId="5634923F" w:rsidR="00876B83" w:rsidRDefault="00876B83" w:rsidP="00876B83">
      <w:pPr>
        <w:spacing w:after="0" w:line="240" w:lineRule="auto"/>
      </w:pPr>
    </w:p>
    <w:p w14:paraId="39DB55DA" w14:textId="1EDC6652" w:rsidR="00876B83" w:rsidRDefault="00876B83" w:rsidP="00876B83">
      <w:pPr>
        <w:spacing w:after="0" w:line="240" w:lineRule="auto"/>
      </w:pPr>
      <w:r>
        <w:t>In preparation for a significant flood emergency, VICSES will work with local councils and other agencies to identify appropriate locations for sandbag collection points. Location considerations will include access, safety, human resources and machinery requirements. These locations and local arrangements will be identified in the MFSEP.</w:t>
      </w:r>
    </w:p>
    <w:p w14:paraId="0A9E206E" w14:textId="084E2A24" w:rsidR="00876B83" w:rsidRDefault="00876B83" w:rsidP="00876B83">
      <w:pPr>
        <w:spacing w:after="0" w:line="240" w:lineRule="auto"/>
      </w:pPr>
    </w:p>
    <w:p w14:paraId="39B34C18" w14:textId="57835573" w:rsidR="00876B83" w:rsidRDefault="00876B83" w:rsidP="00876B83">
      <w:pPr>
        <w:spacing w:after="0" w:line="240" w:lineRule="auto"/>
      </w:pPr>
      <w:r>
        <w:t>The Floodsafe Sandbag Quick Reference Guide (see</w:t>
      </w:r>
      <w:r w:rsidRPr="00876B83">
        <w:t xml:space="preserve"> </w:t>
      </w:r>
      <w:hyperlink r:id="rId86" w:history="1">
        <w:r w:rsidRPr="00F024C1">
          <w:rPr>
            <w:rStyle w:val="Hyperlink"/>
          </w:rPr>
          <w:t>www.ses.vic.gov.au/prepare/floodsafe/floodsaferesources/sandbag-reference-guide</w:t>
        </w:r>
      </w:hyperlink>
      <w:r>
        <w:t xml:space="preserve"> ) provides details to community members about the indicative number of sandbags required for residential property protection and guidance on the safe use, for the filling and laying of sandbags.</w:t>
      </w:r>
    </w:p>
    <w:p w14:paraId="6471F005" w14:textId="0211E874" w:rsidR="00876B83" w:rsidRDefault="00876B83" w:rsidP="00876B83">
      <w:pPr>
        <w:spacing w:after="0" w:line="240" w:lineRule="auto"/>
      </w:pPr>
    </w:p>
    <w:p w14:paraId="040F6E8E" w14:textId="6EC92BC2" w:rsidR="00876B83" w:rsidRDefault="00876B83" w:rsidP="00876B83">
      <w:pPr>
        <w:spacing w:after="0" w:line="240" w:lineRule="auto"/>
      </w:pPr>
      <w:r>
        <w:t>As part of the response arrangements, the Incident Controller will track the distribution of sandbags through the Incident Management Team (IMT). This information will be provided to the recovery team as part of the transition from response to recovery</w:t>
      </w:r>
    </w:p>
    <w:p w14:paraId="36A0A817" w14:textId="4C5D4283" w:rsidR="00876B83" w:rsidRDefault="00876B83" w:rsidP="00876B83">
      <w:pPr>
        <w:spacing w:after="0" w:line="240" w:lineRule="auto"/>
      </w:pPr>
    </w:p>
    <w:p w14:paraId="30CD725C" w14:textId="77777777" w:rsidR="00876B83" w:rsidRDefault="00876B83" w:rsidP="00876B83">
      <w:pPr>
        <w:spacing w:after="0" w:line="240" w:lineRule="auto"/>
      </w:pPr>
    </w:p>
    <w:p w14:paraId="3C3C9B96" w14:textId="056BC3A6" w:rsidR="00876B83" w:rsidRDefault="00262CBE" w:rsidP="00876B83">
      <w:pPr>
        <w:spacing w:after="0" w:line="240" w:lineRule="auto"/>
        <w:rPr>
          <w:b/>
          <w:bCs/>
        </w:rPr>
      </w:pPr>
      <w:r w:rsidRPr="00262CBE">
        <w:rPr>
          <w:b/>
          <w:bCs/>
        </w:rPr>
        <w:t>Provision of sand</w:t>
      </w:r>
    </w:p>
    <w:p w14:paraId="123D5E32" w14:textId="5753620E" w:rsidR="00262CBE" w:rsidRDefault="00262CBE" w:rsidP="00876B83">
      <w:pPr>
        <w:spacing w:after="0" w:line="240" w:lineRule="auto"/>
        <w:rPr>
          <w:b/>
          <w:bCs/>
        </w:rPr>
      </w:pPr>
    </w:p>
    <w:p w14:paraId="34E58E46" w14:textId="038DC40B" w:rsidR="00262CBE" w:rsidRDefault="00262CBE" w:rsidP="00876B83">
      <w:pPr>
        <w:spacing w:after="0" w:line="240" w:lineRule="auto"/>
      </w:pPr>
      <w:r>
        <w:t>VICSES will have plans in place to acquire sand through its own supply arrangements and where necessary through the emergency management arrangements. These arrangements will be identified in the MFSEP. Sand suppliers may be identified in the MFSEP.</w:t>
      </w:r>
    </w:p>
    <w:p w14:paraId="70A69BC8" w14:textId="42B333EE" w:rsidR="00262CBE" w:rsidRDefault="00262CBE" w:rsidP="00876B83">
      <w:pPr>
        <w:spacing w:after="0" w:line="240" w:lineRule="auto"/>
      </w:pPr>
    </w:p>
    <w:p w14:paraId="6FDBF711" w14:textId="7FF680C3" w:rsidR="00262CBE" w:rsidRDefault="00262CBE" w:rsidP="00876B83">
      <w:pPr>
        <w:spacing w:after="0" w:line="240" w:lineRule="auto"/>
        <w:rPr>
          <w:b/>
          <w:bCs/>
          <w:color w:val="425364" w:themeColor="accent3"/>
          <w:sz w:val="28"/>
          <w:szCs w:val="28"/>
        </w:rPr>
      </w:pPr>
      <w:r w:rsidRPr="00262CBE">
        <w:rPr>
          <w:b/>
          <w:bCs/>
          <w:color w:val="425364" w:themeColor="accent3"/>
          <w:sz w:val="28"/>
          <w:szCs w:val="28"/>
        </w:rPr>
        <w:t>Disposal and relocation of used sandbags</w:t>
      </w:r>
    </w:p>
    <w:p w14:paraId="2EB6AAA8" w14:textId="77777777" w:rsidR="00262CBE" w:rsidRDefault="00262CBE" w:rsidP="00876B83">
      <w:pPr>
        <w:spacing w:after="0" w:line="240" w:lineRule="auto"/>
        <w:rPr>
          <w:b/>
          <w:bCs/>
          <w:color w:val="425364" w:themeColor="accent3"/>
          <w:sz w:val="28"/>
          <w:szCs w:val="28"/>
        </w:rPr>
      </w:pPr>
    </w:p>
    <w:p w14:paraId="7B516A5F" w14:textId="77777777" w:rsidR="00262CBE" w:rsidRDefault="00262CBE" w:rsidP="00876B83">
      <w:pPr>
        <w:spacing w:after="0" w:line="240" w:lineRule="auto"/>
      </w:pPr>
      <w:r>
        <w:t xml:space="preserve">Sandbags may be contaminated after use and local councils should ensure that clean up and disposal is considered as part of recovery. Removal and disposal of sandbags used for flood mitigation shall be dealt with under the clean up and community recovery arrangements as outlined in the Emergency Management Manual Victoria. The disposal of sandbags is a shared responsibility between different agencies. </w:t>
      </w:r>
    </w:p>
    <w:p w14:paraId="017F971D" w14:textId="77777777" w:rsidR="00262CBE" w:rsidRDefault="00262CBE" w:rsidP="00876B83">
      <w:pPr>
        <w:spacing w:after="0" w:line="240" w:lineRule="auto"/>
      </w:pPr>
    </w:p>
    <w:p w14:paraId="158AD2ED" w14:textId="7D6AB3C5" w:rsidR="00262CBE" w:rsidRDefault="00262CBE" w:rsidP="00876B83">
      <w:pPr>
        <w:spacing w:after="0" w:line="240" w:lineRule="auto"/>
        <w:rPr>
          <w:b/>
          <w:bCs/>
          <w:color w:val="425364" w:themeColor="accent3"/>
          <w:sz w:val="28"/>
          <w:szCs w:val="28"/>
        </w:rPr>
      </w:pPr>
      <w:r>
        <w:t>Incident Controllers will provide information on sandbag locations to councils, to assist with clean-up. VICSES will continue to work with relevant agencies to develop protocols for the safe and environmentally responsible disposal of sandbags</w:t>
      </w:r>
    </w:p>
    <w:p w14:paraId="3A7D6331" w14:textId="16D4E178" w:rsidR="00262CBE" w:rsidRDefault="00262CBE" w:rsidP="00876B83">
      <w:pPr>
        <w:spacing w:after="0" w:line="240" w:lineRule="auto"/>
        <w:rPr>
          <w:b/>
          <w:bCs/>
          <w:color w:val="425364" w:themeColor="accent3"/>
          <w:sz w:val="28"/>
          <w:szCs w:val="28"/>
        </w:rPr>
      </w:pPr>
    </w:p>
    <w:p w14:paraId="7FDA7954" w14:textId="128989CD" w:rsidR="00262CBE" w:rsidRDefault="00262CBE" w:rsidP="00876B83">
      <w:pPr>
        <w:spacing w:after="0" w:line="240" w:lineRule="auto"/>
        <w:rPr>
          <w:b/>
          <w:bCs/>
          <w:color w:val="425364" w:themeColor="accent3"/>
          <w:sz w:val="28"/>
          <w:szCs w:val="28"/>
        </w:rPr>
      </w:pPr>
      <w:r w:rsidRPr="00262CBE">
        <w:rPr>
          <w:b/>
          <w:bCs/>
          <w:color w:val="425364" w:themeColor="accent3"/>
          <w:sz w:val="28"/>
          <w:szCs w:val="28"/>
        </w:rPr>
        <w:t>Transitioning to this guideline</w:t>
      </w:r>
    </w:p>
    <w:p w14:paraId="41783E83" w14:textId="77777777" w:rsidR="00262CBE" w:rsidRDefault="00262CBE" w:rsidP="00876B83">
      <w:pPr>
        <w:spacing w:after="0" w:line="240" w:lineRule="auto"/>
        <w:rPr>
          <w:b/>
          <w:bCs/>
          <w:color w:val="425364" w:themeColor="accent3"/>
          <w:sz w:val="28"/>
          <w:szCs w:val="28"/>
        </w:rPr>
      </w:pPr>
    </w:p>
    <w:p w14:paraId="324CB1FF" w14:textId="7ABDA6E3" w:rsidR="00262CBE" w:rsidRDefault="00262CBE" w:rsidP="00876B83">
      <w:pPr>
        <w:spacing w:after="0" w:line="240" w:lineRule="auto"/>
      </w:pPr>
      <w:r>
        <w:t>Successful implementation of this guideline may take several years and progress will be reviewed periodically. VICSES will introduce a process for including the local area arrangements for sandbag management in the MFSEP. This process will then be rolled out as each MFSEP is reviewed.</w:t>
      </w:r>
    </w:p>
    <w:p w14:paraId="58B84C5F" w14:textId="3156C6BC" w:rsidR="00262CBE" w:rsidRDefault="00262CBE" w:rsidP="00876B83">
      <w:pPr>
        <w:spacing w:after="0" w:line="240" w:lineRule="auto"/>
      </w:pPr>
    </w:p>
    <w:p w14:paraId="2028AB21" w14:textId="77777777" w:rsidR="00262CBE" w:rsidRDefault="00262CBE" w:rsidP="00876B83">
      <w:pPr>
        <w:spacing w:after="0" w:line="240" w:lineRule="auto"/>
        <w:rPr>
          <w:b/>
          <w:bCs/>
          <w:color w:val="425364" w:themeColor="accent3"/>
          <w:sz w:val="28"/>
          <w:szCs w:val="28"/>
        </w:rPr>
      </w:pPr>
    </w:p>
    <w:p w14:paraId="6BC548CB" w14:textId="77777777" w:rsidR="00262CBE" w:rsidRDefault="00262CBE" w:rsidP="00876B83">
      <w:pPr>
        <w:spacing w:after="0" w:line="240" w:lineRule="auto"/>
        <w:rPr>
          <w:b/>
          <w:bCs/>
          <w:color w:val="425364" w:themeColor="accent3"/>
          <w:sz w:val="28"/>
          <w:szCs w:val="28"/>
        </w:rPr>
      </w:pPr>
    </w:p>
    <w:p w14:paraId="679BE662" w14:textId="77777777" w:rsidR="00262CBE" w:rsidRDefault="00262CBE" w:rsidP="00876B83">
      <w:pPr>
        <w:spacing w:after="0" w:line="240" w:lineRule="auto"/>
        <w:rPr>
          <w:b/>
          <w:bCs/>
          <w:color w:val="425364" w:themeColor="accent3"/>
          <w:sz w:val="28"/>
          <w:szCs w:val="28"/>
        </w:rPr>
      </w:pPr>
    </w:p>
    <w:p w14:paraId="6912D530" w14:textId="0A869201" w:rsidR="00262CBE" w:rsidRDefault="00262CBE" w:rsidP="00876B83">
      <w:pPr>
        <w:spacing w:after="0" w:line="240" w:lineRule="auto"/>
        <w:rPr>
          <w:b/>
          <w:bCs/>
          <w:color w:val="425364" w:themeColor="accent3"/>
          <w:sz w:val="28"/>
          <w:szCs w:val="28"/>
        </w:rPr>
      </w:pPr>
      <w:r>
        <w:rPr>
          <w:b/>
          <w:bCs/>
          <w:color w:val="425364" w:themeColor="accent3"/>
          <w:sz w:val="28"/>
          <w:szCs w:val="28"/>
        </w:rPr>
        <w:t>Flood Education Links</w:t>
      </w:r>
    </w:p>
    <w:p w14:paraId="1C333BF8" w14:textId="77777777" w:rsidR="00262CBE" w:rsidRDefault="00262CBE" w:rsidP="00262CBE">
      <w:pPr>
        <w:spacing w:after="0" w:line="240" w:lineRule="auto"/>
      </w:pPr>
    </w:p>
    <w:p w14:paraId="6A8BD1A5" w14:textId="62E23C61" w:rsidR="00262CBE" w:rsidRDefault="00262CBE" w:rsidP="00262CBE">
      <w:pPr>
        <w:spacing w:after="0" w:line="240" w:lineRule="auto"/>
      </w:pPr>
      <w:r w:rsidRPr="00A30270">
        <w:t>Flood - Plan and stay safe</w:t>
      </w:r>
      <w:r>
        <w:t xml:space="preserve"> </w:t>
      </w:r>
      <w:hyperlink r:id="rId87" w:history="1">
        <w:r w:rsidRPr="00F024C1">
          <w:rPr>
            <w:rStyle w:val="Hyperlink"/>
          </w:rPr>
          <w:t>https://www.ses.vic.gov.au/plan-and-stay-safe/emergencies/flood</w:t>
        </w:r>
      </w:hyperlink>
      <w:r>
        <w:t xml:space="preserve"> </w:t>
      </w:r>
    </w:p>
    <w:p w14:paraId="1ADD4F80" w14:textId="77777777" w:rsidR="00262CBE" w:rsidRDefault="00262CBE" w:rsidP="00262CBE">
      <w:pPr>
        <w:spacing w:after="0" w:line="240" w:lineRule="auto"/>
      </w:pPr>
    </w:p>
    <w:p w14:paraId="2383A9C4" w14:textId="02CACABA" w:rsidR="00262CBE" w:rsidRDefault="00262CBE" w:rsidP="00876B83">
      <w:pPr>
        <w:spacing w:after="0" w:line="240" w:lineRule="auto"/>
      </w:pPr>
      <w:r>
        <w:t xml:space="preserve">VICSES guidelines on the safe use, for filling and laying of sandbags: </w:t>
      </w:r>
      <w:hyperlink r:id="rId88" w:history="1">
        <w:r w:rsidRPr="00262CBE">
          <w:rPr>
            <w:rStyle w:val="Hyperlink"/>
          </w:rPr>
          <w:t>www.ses.vic.gov.au/prepare/ floodsafe/floodsafe-resources/sandbagreference-guide</w:t>
        </w:r>
      </w:hyperlink>
      <w:r>
        <w:t xml:space="preserve"> </w:t>
      </w:r>
    </w:p>
    <w:p w14:paraId="5F016CC5" w14:textId="54B6A9F1" w:rsidR="00262CBE" w:rsidRDefault="00262CBE" w:rsidP="00876B83">
      <w:pPr>
        <w:spacing w:after="0" w:line="240" w:lineRule="auto"/>
      </w:pPr>
    </w:p>
    <w:p w14:paraId="7EA25D5C" w14:textId="0B15E91C" w:rsidR="00262CBE" w:rsidRDefault="00262CBE" w:rsidP="00876B83">
      <w:pPr>
        <w:spacing w:after="0" w:line="240" w:lineRule="auto"/>
        <w:rPr>
          <w:b/>
          <w:bCs/>
          <w:color w:val="425364" w:themeColor="accent3"/>
          <w:sz w:val="28"/>
          <w:szCs w:val="28"/>
        </w:rPr>
      </w:pPr>
      <w:r>
        <w:rPr>
          <w:b/>
          <w:bCs/>
          <w:color w:val="425364" w:themeColor="accent3"/>
          <w:sz w:val="28"/>
          <w:szCs w:val="28"/>
        </w:rPr>
        <w:t>Further Information</w:t>
      </w:r>
    </w:p>
    <w:p w14:paraId="629C7D9C" w14:textId="288BAA7B" w:rsidR="00262CBE" w:rsidRDefault="00262CBE" w:rsidP="00876B83">
      <w:pPr>
        <w:spacing w:after="0" w:line="240" w:lineRule="auto"/>
        <w:rPr>
          <w:b/>
          <w:bCs/>
          <w:color w:val="425364" w:themeColor="accent3"/>
          <w:sz w:val="28"/>
          <w:szCs w:val="28"/>
        </w:rPr>
      </w:pPr>
    </w:p>
    <w:p w14:paraId="1E27C8CB" w14:textId="77777777" w:rsidR="00262CBE" w:rsidRDefault="00262CBE" w:rsidP="00876B83">
      <w:pPr>
        <w:spacing w:after="0" w:line="240" w:lineRule="auto"/>
      </w:pPr>
      <w:r>
        <w:t xml:space="preserve">Contact: </w:t>
      </w:r>
    </w:p>
    <w:p w14:paraId="25F58A99" w14:textId="77777777" w:rsidR="00262CBE" w:rsidRDefault="00262CBE" w:rsidP="00876B83">
      <w:pPr>
        <w:spacing w:after="0" w:line="240" w:lineRule="auto"/>
      </w:pPr>
    </w:p>
    <w:p w14:paraId="4D6952E9" w14:textId="77777777" w:rsidR="00262CBE" w:rsidRDefault="00262CBE" w:rsidP="00876B83">
      <w:pPr>
        <w:spacing w:after="0" w:line="240" w:lineRule="auto"/>
      </w:pPr>
      <w:r>
        <w:t xml:space="preserve">Victoria State Emergency Service </w:t>
      </w:r>
    </w:p>
    <w:p w14:paraId="4BEF2425" w14:textId="77777777" w:rsidR="00262CBE" w:rsidRDefault="00262CBE" w:rsidP="00876B83">
      <w:pPr>
        <w:spacing w:after="0" w:line="240" w:lineRule="auto"/>
      </w:pPr>
      <w:r>
        <w:t xml:space="preserve">Victorian Head Office </w:t>
      </w:r>
    </w:p>
    <w:p w14:paraId="376E6A8C" w14:textId="77777777" w:rsidR="00262CBE" w:rsidRDefault="00262CBE" w:rsidP="00876B83">
      <w:pPr>
        <w:spacing w:after="0" w:line="240" w:lineRule="auto"/>
      </w:pPr>
      <w:r>
        <w:t xml:space="preserve">168 Sturt Street, Southbank, Victoria 3006 </w:t>
      </w:r>
    </w:p>
    <w:p w14:paraId="1CF69607" w14:textId="77777777" w:rsidR="00262CBE" w:rsidRDefault="00262CBE" w:rsidP="00876B83">
      <w:pPr>
        <w:spacing w:after="0" w:line="240" w:lineRule="auto"/>
      </w:pPr>
    </w:p>
    <w:p w14:paraId="308C78F8" w14:textId="77777777" w:rsidR="00262CBE" w:rsidRPr="00262CBE" w:rsidRDefault="00262CBE" w:rsidP="00876B83">
      <w:pPr>
        <w:spacing w:after="0" w:line="240" w:lineRule="auto"/>
        <w:rPr>
          <w:b/>
          <w:bCs/>
        </w:rPr>
      </w:pPr>
      <w:r>
        <w:t xml:space="preserve">Telephone: </w:t>
      </w:r>
      <w:r w:rsidRPr="00262CBE">
        <w:rPr>
          <w:b/>
          <w:bCs/>
        </w:rPr>
        <w:t xml:space="preserve">(03) 9256 9000 </w:t>
      </w:r>
    </w:p>
    <w:p w14:paraId="1117FE3D" w14:textId="221847F5" w:rsidR="00262CBE" w:rsidRDefault="00262CBE" w:rsidP="00876B83">
      <w:pPr>
        <w:spacing w:after="0" w:line="240" w:lineRule="auto"/>
        <w:rPr>
          <w:b/>
          <w:bCs/>
          <w:color w:val="425364" w:themeColor="accent3"/>
          <w:sz w:val="28"/>
          <w:szCs w:val="28"/>
        </w:rPr>
      </w:pPr>
      <w:r>
        <w:t xml:space="preserve">Email: </w:t>
      </w:r>
      <w:hyperlink r:id="rId89" w:history="1">
        <w:r w:rsidRPr="00F024C1">
          <w:rPr>
            <w:rStyle w:val="Hyperlink"/>
          </w:rPr>
          <w:t>vicses@ses.vic.gov.au</w:t>
        </w:r>
      </w:hyperlink>
      <w:r>
        <w:t xml:space="preserve"> </w:t>
      </w:r>
    </w:p>
    <w:p w14:paraId="67510816" w14:textId="77777777" w:rsidR="00262CBE" w:rsidRPr="00262CBE" w:rsidRDefault="00262CBE" w:rsidP="00876B83">
      <w:pPr>
        <w:spacing w:after="0" w:line="240" w:lineRule="auto"/>
        <w:rPr>
          <w:b/>
          <w:bCs/>
          <w:color w:val="425364" w:themeColor="accent3"/>
          <w:sz w:val="28"/>
          <w:szCs w:val="28"/>
        </w:rPr>
      </w:pPr>
    </w:p>
    <w:p w14:paraId="3BA268E0" w14:textId="3B7C7AF6" w:rsidR="006E6087" w:rsidRDefault="004205E6">
      <w:pPr>
        <w:spacing w:after="0" w:line="240" w:lineRule="auto"/>
        <w:rPr>
          <w:rFonts w:asciiTheme="majorHAnsi" w:eastAsiaTheme="majorEastAsia" w:hAnsiTheme="majorHAnsi" w:cstheme="majorBidi"/>
          <w:b/>
          <w:bCs/>
          <w:color w:val="F5821F" w:themeColor="text1"/>
          <w:sz w:val="40"/>
          <w:szCs w:val="28"/>
        </w:rPr>
      </w:pPr>
      <w:r>
        <w:rPr>
          <w:noProof/>
        </w:rPr>
        <w:drawing>
          <wp:inline distT="0" distB="0" distL="0" distR="0" wp14:anchorId="31860B28" wp14:editId="7E66C48F">
            <wp:extent cx="5467350" cy="7219950"/>
            <wp:effectExtent l="0" t="0" r="0" b="0"/>
            <wp:docPr id="49" name="Picture 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able&#10;&#10;Description automatically generated"/>
                    <pic:cNvPicPr/>
                  </pic:nvPicPr>
                  <pic:blipFill>
                    <a:blip r:embed="rId90"/>
                    <a:stretch>
                      <a:fillRect/>
                    </a:stretch>
                  </pic:blipFill>
                  <pic:spPr>
                    <a:xfrm>
                      <a:off x="0" y="0"/>
                      <a:ext cx="5467350" cy="7219950"/>
                    </a:xfrm>
                    <a:prstGeom prst="rect">
                      <a:avLst/>
                    </a:prstGeom>
                  </pic:spPr>
                </pic:pic>
              </a:graphicData>
            </a:graphic>
          </wp:inline>
        </w:drawing>
      </w:r>
    </w:p>
    <w:sectPr w:rsidR="006E6087" w:rsidSect="003B2B9C">
      <w:pgSz w:w="11906" w:h="16838" w:code="9"/>
      <w:pgMar w:top="720" w:right="720" w:bottom="720" w:left="720" w:header="426" w:footer="51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F82034" w14:textId="77777777" w:rsidR="00E60217" w:rsidRDefault="00E60217" w:rsidP="00C9226A">
      <w:r>
        <w:separator/>
      </w:r>
    </w:p>
  </w:endnote>
  <w:endnote w:type="continuationSeparator" w:id="0">
    <w:p w14:paraId="4BDE6FAC" w14:textId="77777777" w:rsidR="00E60217" w:rsidRDefault="00E60217" w:rsidP="00C922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Gibson">
    <w:altName w:val="Calibri"/>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6EC91" w14:textId="77777777" w:rsidR="00100714" w:rsidRDefault="0010071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579CB" w14:textId="77777777" w:rsidR="00100714" w:rsidRPr="000B3BFD" w:rsidRDefault="00100714" w:rsidP="00512BDC">
    <w:pPr>
      <w:pStyle w:val="Footer"/>
      <w:pBdr>
        <w:top w:val="none" w:sz="0" w:space="0" w:color="auto"/>
      </w:pBdr>
      <w:tabs>
        <w:tab w:val="clear" w:pos="9781"/>
        <w:tab w:val="left" w:pos="8364"/>
        <w:tab w:val="right" w:pos="9027"/>
      </w:tabs>
      <w:rPr>
        <w:szCs w:val="16"/>
      </w:rPr>
    </w:pPr>
    <w:r w:rsidRPr="00512BDC">
      <w:rPr>
        <w:noProof/>
        <w:color w:val="FFFFFF" w:themeColor="background1"/>
        <w:lang w:eastAsia="en-AU"/>
      </w:rPr>
      <mc:AlternateContent>
        <mc:Choice Requires="wps">
          <w:drawing>
            <wp:anchor distT="0" distB="0" distL="114300" distR="114300" simplePos="0" relativeHeight="251731968" behindDoc="1" locked="0" layoutInCell="1" allowOverlap="1" wp14:anchorId="5122CE1B" wp14:editId="3F49BA60">
              <wp:simplePos x="0" y="0"/>
              <wp:positionH relativeFrom="column">
                <wp:posOffset>-1596788</wp:posOffset>
              </wp:positionH>
              <wp:positionV relativeFrom="paragraph">
                <wp:posOffset>-68581</wp:posOffset>
              </wp:positionV>
              <wp:extent cx="10687685" cy="851563"/>
              <wp:effectExtent l="0" t="0" r="0" b="5715"/>
              <wp:wrapNone/>
              <wp:docPr id="22" name="Rectangle 22"/>
              <wp:cNvGraphicFramePr/>
              <a:graphic xmlns:a="http://schemas.openxmlformats.org/drawingml/2006/main">
                <a:graphicData uri="http://schemas.microsoft.com/office/word/2010/wordprocessingShape">
                  <wps:wsp>
                    <wps:cNvSpPr/>
                    <wps:spPr>
                      <a:xfrm>
                        <a:off x="0" y="0"/>
                        <a:ext cx="10687685" cy="851563"/>
                      </a:xfrm>
                      <a:prstGeom prst="rect">
                        <a:avLst/>
                      </a:prstGeom>
                      <a:solidFill>
                        <a:srgbClr val="F582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D617A" id="Rectangle 22" o:spid="_x0000_s1026" style="position:absolute;margin-left:-125.75pt;margin-top:-5.4pt;width:841.55pt;height:67.0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" fillcolor="#f58220" stroked="f" strokeweight="2pt"/>
          </w:pict>
        </mc:Fallback>
      </mc:AlternateContent>
    </w:r>
    <w:r w:rsidRPr="00A14487">
      <w:t xml:space="preserve"> </w:t>
    </w:r>
    <w:r w:rsidRPr="00A14487">
      <w:rPr>
        <w:noProof/>
        <w:color w:val="FFFFFF" w:themeColor="background1"/>
        <w:lang w:eastAsia="en-AU"/>
      </w:rPr>
      <w:t xml:space="preserve">Rural City of Wangaratta Flood &amp; Storm Emergency Plan </w:t>
    </w:r>
    <w:r>
      <w:rPr>
        <w:noProof/>
        <w:color w:val="FFFFFF" w:themeColor="background1"/>
        <w:lang w:eastAsia="en-AU"/>
      </w:rPr>
      <w:t>–</w:t>
    </w:r>
    <w:r>
      <w:rPr>
        <w:color w:val="FFFFFF" w:themeColor="background1"/>
      </w:rPr>
      <w:t xml:space="preserve"> A Sub-Plan of the MEMP</w:t>
    </w:r>
    <w:r w:rsidRPr="00512BDC">
      <w:rPr>
        <w:color w:val="FFFFFF" w:themeColor="background1"/>
      </w:rPr>
      <w:tab/>
    </w:r>
    <w:r w:rsidRPr="00512BDC">
      <w:rPr>
        <w:color w:val="FFFFFF" w:themeColor="background1"/>
      </w:rPr>
      <w:fldChar w:fldCharType="begin"/>
    </w:r>
    <w:r w:rsidRPr="00512BDC">
      <w:rPr>
        <w:color w:val="FFFFFF" w:themeColor="background1"/>
      </w:rPr>
      <w:instrText xml:space="preserve"> PAGE </w:instrText>
    </w:r>
    <w:r w:rsidRPr="00512BDC">
      <w:rPr>
        <w:color w:val="FFFFFF" w:themeColor="background1"/>
      </w:rPr>
      <w:fldChar w:fldCharType="separate"/>
    </w:r>
    <w:r>
      <w:rPr>
        <w:noProof/>
        <w:color w:val="FFFFFF" w:themeColor="background1"/>
      </w:rPr>
      <w:t>56</w:t>
    </w:r>
    <w:r w:rsidRPr="00512BDC">
      <w:rPr>
        <w:color w:val="FFFFFF" w:themeColor="background1"/>
      </w:rPr>
      <w:fldChar w:fldCharType="end"/>
    </w:r>
    <w:r w:rsidRPr="00512BDC">
      <w:rPr>
        <w:color w:val="FFFFFF" w:themeColor="background1"/>
      </w:rPr>
      <w:t xml:space="preserve"> </w:t>
    </w:r>
    <w: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28165" w14:textId="77777777" w:rsidR="00100714" w:rsidRPr="00E46BE6" w:rsidRDefault="00100714" w:rsidP="00F26297">
    <w:pPr>
      <w:pStyle w:val="Footer"/>
      <w:pBdr>
        <w:top w:val="none" w:sz="0" w:space="0" w:color="auto"/>
      </w:pBdr>
      <w:tabs>
        <w:tab w:val="clear" w:pos="4153"/>
      </w:tabs>
      <w:ind w:firstLine="720"/>
      <w:jc w:val="right"/>
      <w:rPr>
        <w:rStyle w:val="PageNumber"/>
        <w:color w:val="F5821F" w:themeColor="text1"/>
        <w:sz w:val="20"/>
      </w:rPr>
    </w:pPr>
    <w:r w:rsidRPr="00BE2BF7">
      <w:rPr>
        <w:noProof/>
        <w:color w:val="FFFFFF" w:themeColor="background1"/>
        <w:lang w:eastAsia="en-AU"/>
      </w:rPr>
      <mc:AlternateContent>
        <mc:Choice Requires="wps">
          <w:drawing>
            <wp:anchor distT="0" distB="0" distL="114300" distR="114300" simplePos="0" relativeHeight="251736064" behindDoc="1" locked="0" layoutInCell="1" allowOverlap="1" wp14:anchorId="0A7FC32E" wp14:editId="626F6811">
              <wp:simplePos x="0" y="0"/>
              <wp:positionH relativeFrom="column">
                <wp:posOffset>-685800</wp:posOffset>
              </wp:positionH>
              <wp:positionV relativeFrom="paragraph">
                <wp:posOffset>268984</wp:posOffset>
              </wp:positionV>
              <wp:extent cx="10687685" cy="660318"/>
              <wp:effectExtent l="0" t="0" r="0" b="6985"/>
              <wp:wrapNone/>
              <wp:docPr id="24" name="Rectangle 24"/>
              <wp:cNvGraphicFramePr/>
              <a:graphic xmlns:a="http://schemas.openxmlformats.org/drawingml/2006/main">
                <a:graphicData uri="http://schemas.microsoft.com/office/word/2010/wordprocessingShape">
                  <wps:wsp>
                    <wps:cNvSpPr/>
                    <wps:spPr>
                      <a:xfrm>
                        <a:off x="0" y="0"/>
                        <a:ext cx="10687685" cy="660318"/>
                      </a:xfrm>
                      <a:prstGeom prst="rect">
                        <a:avLst/>
                      </a:prstGeom>
                      <a:solidFill>
                        <a:srgbClr val="F582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75919" id="Rectangle 24" o:spid="_x0000_s1026" style="position:absolute;margin-left:-54pt;margin-top:21.2pt;width:841.55pt;height:52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" fillcolor="#f58220" stroked="f" strokeweight="2pt"/>
          </w:pict>
        </mc:Fallback>
      </mc:AlternateContent>
    </w:r>
  </w:p>
  <w:p w14:paraId="3B5AF375" w14:textId="77777777" w:rsidR="00100714" w:rsidRPr="00512BDC" w:rsidRDefault="00100714" w:rsidP="00BC1CB8">
    <w:pPr>
      <w:pStyle w:val="Footer"/>
      <w:pBdr>
        <w:top w:val="none" w:sz="0" w:space="0" w:color="auto"/>
      </w:pBdr>
      <w:tabs>
        <w:tab w:val="clear" w:pos="4153"/>
      </w:tabs>
      <w:spacing w:before="240"/>
      <w:jc w:val="right"/>
      <w:rPr>
        <w:color w:val="FFFFFF" w:themeColor="background1"/>
        <w:sz w:val="20"/>
      </w:rPr>
    </w:pPr>
    <w:r w:rsidRPr="00A14487">
      <w:rPr>
        <w:color w:val="FFFFFF" w:themeColor="background1"/>
      </w:rPr>
      <w:t xml:space="preserve">Rural City of Wangaratta Flood &amp; Storm Emergency Plan </w:t>
    </w:r>
    <w:r>
      <w:rPr>
        <w:color w:val="FFFFFF" w:themeColor="background1"/>
      </w:rPr>
      <w:t>– A Sub-Plan of the MEMP</w:t>
    </w:r>
    <w:r w:rsidRPr="00512BDC">
      <w:rPr>
        <w:color w:val="FFFFFF" w:themeColor="background1"/>
      </w:rPr>
      <w:t xml:space="preserve"> </w:t>
    </w:r>
    <w:r w:rsidRPr="00512BDC">
      <w:rPr>
        <w:color w:val="FFFFFF" w:themeColor="background1"/>
      </w:rPr>
      <w:tab/>
    </w:r>
    <w:r w:rsidRPr="00512BDC">
      <w:rPr>
        <w:color w:val="FFFFFF" w:themeColor="background1"/>
      </w:rPr>
      <w:fldChar w:fldCharType="begin"/>
    </w:r>
    <w:r w:rsidRPr="00512BDC">
      <w:rPr>
        <w:color w:val="FFFFFF" w:themeColor="background1"/>
      </w:rPr>
      <w:instrText xml:space="preserve"> PAGE </w:instrText>
    </w:r>
    <w:r w:rsidRPr="00512BDC">
      <w:rPr>
        <w:color w:val="FFFFFF" w:themeColor="background1"/>
      </w:rPr>
      <w:fldChar w:fldCharType="separate"/>
    </w:r>
    <w:r>
      <w:rPr>
        <w:noProof/>
        <w:color w:val="FFFFFF" w:themeColor="background1"/>
      </w:rPr>
      <w:t>65</w:t>
    </w:r>
    <w:r w:rsidRPr="00512BDC">
      <w:rPr>
        <w:color w:val="FFFFFF" w:themeColor="background1"/>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8B467" w14:textId="77777777" w:rsidR="00100714" w:rsidRPr="00512BDC" w:rsidRDefault="00100714" w:rsidP="00BC1CB8">
    <w:pPr>
      <w:pStyle w:val="Footer"/>
      <w:pBdr>
        <w:top w:val="none" w:sz="0" w:space="0" w:color="auto"/>
      </w:pBdr>
      <w:rPr>
        <w:color w:val="FFFFFF" w:themeColor="background1"/>
      </w:rPr>
    </w:pPr>
    <w:r w:rsidRPr="00512BDC">
      <w:rPr>
        <w:noProof/>
        <w:color w:val="FFFFFF" w:themeColor="background1"/>
        <w:lang w:eastAsia="en-AU"/>
      </w:rPr>
      <mc:AlternateContent>
        <mc:Choice Requires="wps">
          <w:drawing>
            <wp:anchor distT="0" distB="0" distL="114300" distR="114300" simplePos="0" relativeHeight="251734016" behindDoc="1" locked="0" layoutInCell="1" allowOverlap="1" wp14:anchorId="66F84265" wp14:editId="5D17FDF2">
              <wp:simplePos x="0" y="0"/>
              <wp:positionH relativeFrom="column">
                <wp:posOffset>-697675</wp:posOffset>
              </wp:positionH>
              <wp:positionV relativeFrom="paragraph">
                <wp:posOffset>-63566</wp:posOffset>
              </wp:positionV>
              <wp:extent cx="10687685" cy="683573"/>
              <wp:effectExtent l="0" t="0" r="0" b="2540"/>
              <wp:wrapNone/>
              <wp:docPr id="23" name="Rectangle 23"/>
              <wp:cNvGraphicFramePr/>
              <a:graphic xmlns:a="http://schemas.openxmlformats.org/drawingml/2006/main">
                <a:graphicData uri="http://schemas.microsoft.com/office/word/2010/wordprocessingShape">
                  <wps:wsp>
                    <wps:cNvSpPr/>
                    <wps:spPr>
                      <a:xfrm>
                        <a:off x="0" y="0"/>
                        <a:ext cx="10687685" cy="683573"/>
                      </a:xfrm>
                      <a:prstGeom prst="rect">
                        <a:avLst/>
                      </a:prstGeom>
                      <a:solidFill>
                        <a:srgbClr val="F582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CF83B4" id="Rectangle 23" o:spid="_x0000_s1026" style="position:absolute;margin-left:-54.95pt;margin-top:-5pt;width:841.55pt;height:53.8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" fillcolor="#f58220" stroked="f" strokeweight="2pt"/>
          </w:pict>
        </mc:Fallback>
      </mc:AlternateContent>
    </w:r>
    <w:r w:rsidRPr="00A14487">
      <w:t xml:space="preserve"> </w:t>
    </w:r>
    <w:r w:rsidRPr="00A14487">
      <w:rPr>
        <w:noProof/>
        <w:color w:val="FFFFFF" w:themeColor="background1"/>
        <w:lang w:eastAsia="en-AU"/>
      </w:rPr>
      <w:t xml:space="preserve">Rural City of Wangaratta Flood &amp; Storm Emergency Plan </w:t>
    </w:r>
    <w:r>
      <w:rPr>
        <w:color w:val="FFFFFF" w:themeColor="background1"/>
      </w:rPr>
      <w:t>– A Sub-Plan of the MEMP</w:t>
    </w:r>
    <w:r w:rsidRPr="00512BDC">
      <w:rPr>
        <w:color w:val="FFFFFF" w:themeColor="background1"/>
      </w:rPr>
      <w:tab/>
    </w:r>
    <w:r w:rsidRPr="00512BDC">
      <w:rPr>
        <w:color w:val="FFFFFF" w:themeColor="background1"/>
      </w:rPr>
      <w:fldChar w:fldCharType="begin"/>
    </w:r>
    <w:r w:rsidRPr="00512BDC">
      <w:rPr>
        <w:color w:val="FFFFFF" w:themeColor="background1"/>
      </w:rPr>
      <w:instrText xml:space="preserve"> PAGE </w:instrText>
    </w:r>
    <w:r w:rsidRPr="00512BDC">
      <w:rPr>
        <w:color w:val="FFFFFF" w:themeColor="background1"/>
      </w:rPr>
      <w:fldChar w:fldCharType="separate"/>
    </w:r>
    <w:r>
      <w:rPr>
        <w:noProof/>
        <w:color w:val="FFFFFF" w:themeColor="background1"/>
      </w:rPr>
      <w:t>57</w:t>
    </w:r>
    <w:r w:rsidRPr="00512BDC">
      <w:rPr>
        <w:color w:val="FFFFFF" w:themeColor="background1"/>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0025D" w14:textId="77777777" w:rsidR="00100714" w:rsidRPr="001644E0" w:rsidRDefault="00100714" w:rsidP="001644E0">
    <w:pPr>
      <w:pStyle w:val="Footer"/>
      <w:pBdr>
        <w:top w:val="none" w:sz="0" w:space="0" w:color="auto"/>
      </w:pBdr>
      <w:tabs>
        <w:tab w:val="clear" w:pos="4153"/>
        <w:tab w:val="clear" w:pos="9781"/>
        <w:tab w:val="left" w:pos="6525"/>
      </w:tabs>
      <w:rPr>
        <w:color w:val="425364" w:themeColor="accent3"/>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63279" w14:textId="77777777" w:rsidR="00100714" w:rsidRDefault="0010071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175D2" w14:textId="77777777" w:rsidR="00100714" w:rsidRDefault="00100714" w:rsidP="00EF24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xxvii</w:t>
    </w:r>
    <w:r>
      <w:rPr>
        <w:rStyle w:val="PageNumber"/>
      </w:rPr>
      <w:fldChar w:fldCharType="end"/>
    </w:r>
  </w:p>
  <w:p w14:paraId="0EB1CEEF" w14:textId="77777777" w:rsidR="00100714" w:rsidRDefault="00100714" w:rsidP="00EF2477">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A84E8" w14:textId="7917186D" w:rsidR="00100714" w:rsidRPr="00BE2BF7" w:rsidRDefault="00100714" w:rsidP="00424278">
    <w:pPr>
      <w:pStyle w:val="Footer"/>
      <w:pBdr>
        <w:top w:val="none" w:sz="0" w:space="0" w:color="auto"/>
      </w:pBdr>
      <w:tabs>
        <w:tab w:val="clear" w:pos="9781"/>
        <w:tab w:val="left" w:pos="8931"/>
        <w:tab w:val="right" w:pos="9747"/>
      </w:tabs>
      <w:jc w:val="center"/>
      <w:rPr>
        <w:color w:val="FFFFFF" w:themeColor="background1"/>
        <w:szCs w:val="16"/>
      </w:rPr>
    </w:pPr>
    <w:r w:rsidRPr="00BE2BF7">
      <w:rPr>
        <w:noProof/>
        <w:color w:val="FFFFFF" w:themeColor="background1"/>
        <w:lang w:eastAsia="en-AU"/>
      </w:rPr>
      <mc:AlternateContent>
        <mc:Choice Requires="wps">
          <w:drawing>
            <wp:anchor distT="0" distB="0" distL="114300" distR="114300" simplePos="0" relativeHeight="251723776" behindDoc="1" locked="0" layoutInCell="1" allowOverlap="1" wp14:anchorId="4B6FEEDB" wp14:editId="202B2406">
              <wp:simplePos x="0" y="0"/>
              <wp:positionH relativeFrom="column">
                <wp:posOffset>-685800</wp:posOffset>
              </wp:positionH>
              <wp:positionV relativeFrom="paragraph">
                <wp:posOffset>-2030</wp:posOffset>
              </wp:positionV>
              <wp:extent cx="7600950" cy="600941"/>
              <wp:effectExtent l="0" t="0" r="0" b="8890"/>
              <wp:wrapNone/>
              <wp:docPr id="18" name="Rectangle 18"/>
              <wp:cNvGraphicFramePr/>
              <a:graphic xmlns:a="http://schemas.openxmlformats.org/drawingml/2006/main">
                <a:graphicData uri="http://schemas.microsoft.com/office/word/2010/wordprocessingShape">
                  <wps:wsp>
                    <wps:cNvSpPr/>
                    <wps:spPr>
                      <a:xfrm>
                        <a:off x="0" y="0"/>
                        <a:ext cx="7600950" cy="600941"/>
                      </a:xfrm>
                      <a:prstGeom prst="rect">
                        <a:avLst/>
                      </a:prstGeom>
                      <a:solidFill>
                        <a:srgbClr val="F582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6762F" id="Rectangle 18" o:spid="_x0000_s1026" style="position:absolute;margin-left:-54pt;margin-top:-.15pt;width:598.5pt;height:47.3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" fillcolor="#f58220" stroked="f" strokeweight="2pt"/>
          </w:pict>
        </mc:Fallback>
      </mc:AlternateContent>
    </w:r>
    <w:r>
      <w:rPr>
        <w:color w:val="FFFFFF" w:themeColor="background1"/>
      </w:rPr>
      <w:t>Rural City of Wangaratta</w:t>
    </w:r>
    <w:r w:rsidRPr="00BE2BF7">
      <w:rPr>
        <w:color w:val="FFFFFF" w:themeColor="background1"/>
      </w:rPr>
      <w:t xml:space="preserve"> Flood </w:t>
    </w:r>
    <w:r>
      <w:rPr>
        <w:color w:val="FFFFFF" w:themeColor="background1"/>
      </w:rPr>
      <w:t xml:space="preserve">&amp; Storm </w:t>
    </w:r>
    <w:r w:rsidRPr="00BE2BF7">
      <w:rPr>
        <w:color w:val="FFFFFF" w:themeColor="background1"/>
      </w:rPr>
      <w:t>Emergency Plan – A Sub-Plan of the MEMP</w:t>
    </w:r>
    <w:r w:rsidRPr="00BE2BF7">
      <w:rPr>
        <w:color w:val="FFFFFF" w:themeColor="background1"/>
      </w:rPr>
      <w:tab/>
      <w:t xml:space="preserve"> </w:t>
    </w:r>
    <w:r w:rsidRPr="00BE2BF7">
      <w:rPr>
        <w:color w:val="FFFFFF" w:themeColor="background1"/>
      </w:rPr>
      <w:fldChar w:fldCharType="begin"/>
    </w:r>
    <w:r w:rsidRPr="00BE2BF7">
      <w:rPr>
        <w:color w:val="FFFFFF" w:themeColor="background1"/>
      </w:rPr>
      <w:instrText xml:space="preserve"> PAGE   \* MERGEFORMAT </w:instrText>
    </w:r>
    <w:r w:rsidRPr="00BE2BF7">
      <w:rPr>
        <w:color w:val="FFFFFF" w:themeColor="background1"/>
      </w:rPr>
      <w:fldChar w:fldCharType="separate"/>
    </w:r>
    <w:r>
      <w:rPr>
        <w:noProof/>
        <w:color w:val="FFFFFF" w:themeColor="background1"/>
      </w:rPr>
      <w:t>2</w:t>
    </w:r>
    <w:r w:rsidRPr="00BE2BF7">
      <w:rPr>
        <w:color w:val="FFFFFF" w:themeColor="background1"/>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66DD2" w14:textId="77777777" w:rsidR="00100714" w:rsidRDefault="00100714" w:rsidP="00EF2477">
    <w:pPr>
      <w:pStyle w:val="Footer"/>
    </w:pPr>
    <w:r w:rsidRPr="00CE34C6">
      <w:t>[Council name] Flood Emergency Plan – A Sub-Plan of the</w:t>
    </w:r>
    <w:r>
      <w:t xml:space="preserve"> MEMPlan</w:t>
    </w:r>
  </w:p>
  <w:p w14:paraId="5CBFDA6B" w14:textId="77777777" w:rsidR="00100714" w:rsidRPr="00486DB0" w:rsidRDefault="00100714" w:rsidP="00EF2477">
    <w:pPr>
      <w:pStyle w:val="Footer"/>
      <w:rPr>
        <w:szCs w:val="16"/>
      </w:rPr>
    </w:pPr>
    <w:r w:rsidRPr="00CE34C6">
      <w:t xml:space="preserve">- </w:t>
    </w:r>
    <w:r w:rsidRPr="00CE34C6">
      <w:fldChar w:fldCharType="begin"/>
    </w:r>
    <w:r w:rsidRPr="00CE34C6">
      <w:instrText xml:space="preserve"> PAGE </w:instrText>
    </w:r>
    <w:r w:rsidRPr="00CE34C6">
      <w:fldChar w:fldCharType="separate"/>
    </w:r>
    <w:r>
      <w:rPr>
        <w:noProof/>
      </w:rPr>
      <w:t>v</w:t>
    </w:r>
    <w:r w:rsidRPr="00CE34C6">
      <w:fldChar w:fldCharType="end"/>
    </w:r>
    <w: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E4F43" w14:textId="77777777" w:rsidR="00100714" w:rsidRDefault="00100714" w:rsidP="000F2E0C">
    <w:pPr>
      <w:pStyle w:val="Footer"/>
      <w:pBdr>
        <w:top w:val="none" w:sz="0" w:space="0" w:color="auto"/>
      </w:pBdr>
      <w:tabs>
        <w:tab w:val="clear" w:pos="9781"/>
        <w:tab w:val="left" w:pos="9072"/>
        <w:tab w:val="right" w:pos="13608"/>
      </w:tabs>
      <w:rPr>
        <w:noProof/>
        <w:color w:val="FFFFFF" w:themeColor="background1"/>
        <w:lang w:eastAsia="en-AU"/>
      </w:rPr>
    </w:pPr>
  </w:p>
  <w:p w14:paraId="7B239DC5" w14:textId="77777777" w:rsidR="00100714" w:rsidRPr="00FE5D3B" w:rsidRDefault="00100714" w:rsidP="000F2E0C">
    <w:pPr>
      <w:pStyle w:val="Footer"/>
      <w:pBdr>
        <w:top w:val="none" w:sz="0" w:space="0" w:color="auto"/>
      </w:pBdr>
      <w:tabs>
        <w:tab w:val="clear" w:pos="9781"/>
        <w:tab w:val="left" w:pos="9072"/>
        <w:tab w:val="right" w:pos="13608"/>
      </w:tabs>
      <w:rPr>
        <w:color w:val="FFFFFF" w:themeColor="background1"/>
        <w:szCs w:val="16"/>
      </w:rPr>
    </w:pPr>
    <w:r w:rsidRPr="00FE5D3B">
      <w:rPr>
        <w:noProof/>
        <w:color w:val="FFFFFF" w:themeColor="background1"/>
        <w:lang w:eastAsia="en-AU"/>
      </w:rPr>
      <mc:AlternateContent>
        <mc:Choice Requires="wps">
          <w:drawing>
            <wp:anchor distT="0" distB="0" distL="114300" distR="114300" simplePos="0" relativeHeight="251725824" behindDoc="1" locked="0" layoutInCell="1" allowOverlap="1" wp14:anchorId="3211B334" wp14:editId="6C148E21">
              <wp:simplePos x="0" y="0"/>
              <wp:positionH relativeFrom="column">
                <wp:posOffset>-685800</wp:posOffset>
              </wp:positionH>
              <wp:positionV relativeFrom="paragraph">
                <wp:posOffset>-2030</wp:posOffset>
              </wp:positionV>
              <wp:extent cx="7600950" cy="600941"/>
              <wp:effectExtent l="0" t="0" r="0" b="8890"/>
              <wp:wrapNone/>
              <wp:docPr id="19" name="Rectangle 19"/>
              <wp:cNvGraphicFramePr/>
              <a:graphic xmlns:a="http://schemas.openxmlformats.org/drawingml/2006/main">
                <a:graphicData uri="http://schemas.microsoft.com/office/word/2010/wordprocessingShape">
                  <wps:wsp>
                    <wps:cNvSpPr/>
                    <wps:spPr>
                      <a:xfrm>
                        <a:off x="0" y="0"/>
                        <a:ext cx="7600950" cy="600941"/>
                      </a:xfrm>
                      <a:prstGeom prst="rect">
                        <a:avLst/>
                      </a:prstGeom>
                      <a:solidFill>
                        <a:srgbClr val="F582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5F4AFE" id="Rectangle 19" o:spid="_x0000_s1026" style="position:absolute;margin-left:-54pt;margin-top:-.15pt;width:598.5pt;height:47.3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" fillcolor="#f58220" stroked="f" strokeweight="2pt"/>
          </w:pict>
        </mc:Fallback>
      </mc:AlternateContent>
    </w:r>
    <w:r w:rsidRPr="00FE5D3B">
      <w:rPr>
        <w:color w:val="FFFFFF" w:themeColor="background1"/>
      </w:rPr>
      <w:t xml:space="preserve"> </w:t>
    </w:r>
    <w:r w:rsidRPr="00A14487">
      <w:rPr>
        <w:color w:val="FFFFFF" w:themeColor="background1"/>
      </w:rPr>
      <w:t xml:space="preserve">Rural City of Wangaratta Flood &amp; Storm Emergency Plan </w:t>
    </w:r>
    <w:r w:rsidRPr="00FE5D3B">
      <w:rPr>
        <w:color w:val="FFFFFF" w:themeColor="background1"/>
      </w:rPr>
      <w:t>– A Sub-Plan of the MEMP</w:t>
    </w:r>
    <w:r w:rsidRPr="00FE5D3B">
      <w:rPr>
        <w:color w:val="FFFFFF" w:themeColor="background1"/>
      </w:rPr>
      <w:tab/>
    </w:r>
    <w:r w:rsidRPr="00FE5D3B">
      <w:rPr>
        <w:color w:val="FFFFFF" w:themeColor="background1"/>
      </w:rPr>
      <w:fldChar w:fldCharType="begin"/>
    </w:r>
    <w:r w:rsidRPr="00FE5D3B">
      <w:rPr>
        <w:color w:val="FFFFFF" w:themeColor="background1"/>
      </w:rPr>
      <w:instrText xml:space="preserve"> PAGE </w:instrText>
    </w:r>
    <w:r w:rsidRPr="00FE5D3B">
      <w:rPr>
        <w:color w:val="FFFFFF" w:themeColor="background1"/>
      </w:rPr>
      <w:fldChar w:fldCharType="separate"/>
    </w:r>
    <w:r>
      <w:rPr>
        <w:noProof/>
        <w:color w:val="FFFFFF" w:themeColor="background1"/>
      </w:rPr>
      <w:t>20</w:t>
    </w:r>
    <w:r w:rsidRPr="00FE5D3B">
      <w:rPr>
        <w:color w:val="FFFFFF" w:themeColor="background1"/>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99C84" w14:textId="77777777" w:rsidR="00100714" w:rsidRPr="004A63FD" w:rsidRDefault="00100714" w:rsidP="000F2E0C">
    <w:pPr>
      <w:pStyle w:val="Footer"/>
      <w:pBdr>
        <w:top w:val="none" w:sz="0" w:space="0" w:color="auto"/>
      </w:pBdr>
      <w:tabs>
        <w:tab w:val="clear" w:pos="9781"/>
        <w:tab w:val="left" w:pos="9072"/>
        <w:tab w:val="right" w:pos="13608"/>
      </w:tabs>
      <w:rPr>
        <w:color w:val="FFFFFF" w:themeColor="background1"/>
        <w:szCs w:val="16"/>
      </w:rPr>
    </w:pPr>
    <w:r w:rsidRPr="00BE2BF7">
      <w:rPr>
        <w:noProof/>
        <w:color w:val="FFFFFF" w:themeColor="background1"/>
        <w:lang w:eastAsia="en-AU"/>
      </w:rPr>
      <mc:AlternateContent>
        <mc:Choice Requires="wps">
          <w:drawing>
            <wp:anchor distT="0" distB="0" distL="114300" distR="114300" simplePos="0" relativeHeight="251727872" behindDoc="1" locked="0" layoutInCell="1" allowOverlap="1" wp14:anchorId="6B9D89B0" wp14:editId="15B80EF7">
              <wp:simplePos x="0" y="0"/>
              <wp:positionH relativeFrom="column">
                <wp:posOffset>-685800</wp:posOffset>
              </wp:positionH>
              <wp:positionV relativeFrom="paragraph">
                <wp:posOffset>12179</wp:posOffset>
              </wp:positionV>
              <wp:extent cx="10687792" cy="589065"/>
              <wp:effectExtent l="0" t="0" r="0" b="1905"/>
              <wp:wrapNone/>
              <wp:docPr id="20" name="Rectangle 20"/>
              <wp:cNvGraphicFramePr/>
              <a:graphic xmlns:a="http://schemas.openxmlformats.org/drawingml/2006/main">
                <a:graphicData uri="http://schemas.microsoft.com/office/word/2010/wordprocessingShape">
                  <wps:wsp>
                    <wps:cNvSpPr/>
                    <wps:spPr>
                      <a:xfrm>
                        <a:off x="0" y="0"/>
                        <a:ext cx="10687792" cy="589065"/>
                      </a:xfrm>
                      <a:prstGeom prst="rect">
                        <a:avLst/>
                      </a:prstGeom>
                      <a:solidFill>
                        <a:srgbClr val="F582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091B8" id="Rectangle 20" o:spid="_x0000_s1026" style="position:absolute;margin-left:-54pt;margin-top:.95pt;width:841.55pt;height:46.4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" fillcolor="#f58220" stroked="f" strokeweight="2pt"/>
          </w:pict>
        </mc:Fallback>
      </mc:AlternateContent>
    </w:r>
    <w:r w:rsidRPr="00A14487">
      <w:t xml:space="preserve"> </w:t>
    </w:r>
    <w:r w:rsidRPr="00A14487">
      <w:rPr>
        <w:noProof/>
        <w:color w:val="FFFFFF" w:themeColor="background1"/>
        <w:lang w:eastAsia="en-AU"/>
      </w:rPr>
      <w:t xml:space="preserve">Rural City of Wangaratta Flood &amp; Storm Emergency Plan </w:t>
    </w:r>
    <w:r>
      <w:rPr>
        <w:noProof/>
        <w:color w:val="FFFFFF" w:themeColor="background1"/>
        <w:lang w:eastAsia="en-AU"/>
      </w:rPr>
      <w:t>–</w:t>
    </w:r>
    <w:r w:rsidRPr="004A63FD">
      <w:rPr>
        <w:color w:val="FFFFFF" w:themeColor="background1"/>
      </w:rPr>
      <w:t xml:space="preserve"> A Sub-Plan of the MEMP</w:t>
    </w:r>
    <w:r w:rsidRPr="004A63FD">
      <w:rPr>
        <w:color w:val="FFFFFF" w:themeColor="background1"/>
      </w:rPr>
      <w:tab/>
    </w:r>
    <w:r w:rsidRPr="004A63FD">
      <w:rPr>
        <w:color w:val="FFFFFF" w:themeColor="background1"/>
      </w:rPr>
      <w:fldChar w:fldCharType="begin"/>
    </w:r>
    <w:r w:rsidRPr="004A63FD">
      <w:rPr>
        <w:color w:val="FFFFFF" w:themeColor="background1"/>
      </w:rPr>
      <w:instrText xml:space="preserve"> PAGE </w:instrText>
    </w:r>
    <w:r w:rsidRPr="004A63FD">
      <w:rPr>
        <w:color w:val="FFFFFF" w:themeColor="background1"/>
      </w:rPr>
      <w:fldChar w:fldCharType="separate"/>
    </w:r>
    <w:r>
      <w:rPr>
        <w:noProof/>
        <w:color w:val="FFFFFF" w:themeColor="background1"/>
      </w:rPr>
      <w:t>37</w:t>
    </w:r>
    <w:r w:rsidRPr="004A63FD">
      <w:rPr>
        <w:color w:val="FFFFFF" w:themeColor="background1"/>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4E0F7" w14:textId="77777777" w:rsidR="00100714" w:rsidRPr="000B3BFD" w:rsidRDefault="00100714">
    <w:pPr>
      <w:pStyle w:val="Footer"/>
      <w:rPr>
        <w:szCs w:val="16"/>
      </w:rPr>
    </w:pPr>
    <w:r>
      <w:t xml:space="preserve">Rural City of Wangaratta </w:t>
    </w:r>
    <w:r w:rsidRPr="00CE34C6">
      <w:t>Flood Emergency Plan – A Sub-Plan of the Municipal Emergency Management</w:t>
    </w:r>
    <w:r>
      <w:t xml:space="preserve"> Plan</w:t>
    </w:r>
    <w:r>
      <w:tab/>
    </w:r>
    <w:r>
      <w:tab/>
    </w:r>
    <w:r>
      <w:tab/>
    </w:r>
    <w:r>
      <w:tab/>
    </w:r>
    <w:r>
      <w:tab/>
    </w:r>
    <w:r>
      <w:tab/>
    </w:r>
    <w:r>
      <w:tab/>
      <w:t xml:space="preserve">        </w:t>
    </w:r>
    <w:r w:rsidRPr="00CE34C6">
      <w:t xml:space="preserve"> - </w:t>
    </w:r>
    <w:r>
      <w:fldChar w:fldCharType="begin"/>
    </w:r>
    <w:r>
      <w:instrText xml:space="preserve"> PAGE </w:instrText>
    </w:r>
    <w:r>
      <w:fldChar w:fldCharType="separate"/>
    </w:r>
    <w:r>
      <w:rPr>
        <w:noProof/>
      </w:rPr>
      <w:t>51</w:t>
    </w:r>
    <w:r>
      <w:rPr>
        <w:noProof/>
      </w:rP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271531" w14:textId="77777777" w:rsidR="00E60217" w:rsidRDefault="00E60217" w:rsidP="00C9226A">
      <w:r>
        <w:separator/>
      </w:r>
    </w:p>
  </w:footnote>
  <w:footnote w:type="continuationSeparator" w:id="0">
    <w:p w14:paraId="2F70150E" w14:textId="77777777" w:rsidR="00E60217" w:rsidRDefault="00E60217" w:rsidP="00C922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5D137" w14:textId="77777777" w:rsidR="00100714" w:rsidRDefault="0010071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D1981" w14:textId="77777777" w:rsidR="00100714" w:rsidRDefault="0010071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EC804" w14:textId="77777777" w:rsidR="00100714" w:rsidRDefault="0010071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4751E" w14:textId="77777777" w:rsidR="00100714" w:rsidRDefault="0010071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5DED4" w14:textId="77777777" w:rsidR="00100714" w:rsidRDefault="00100714" w:rsidP="00662385">
    <w:pPr>
      <w:pStyle w:val="Header"/>
      <w:tabs>
        <w:tab w:val="left" w:pos="8789"/>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2F6EB" w14:textId="77777777" w:rsidR="00100714" w:rsidRDefault="0010071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3FE1A" w14:textId="77777777" w:rsidR="00100714" w:rsidRDefault="00100714">
    <w:pPr>
      <w:pStyle w:val="Header"/>
    </w:pPr>
    <w:r>
      <w:rPr>
        <w:noProof/>
        <w:lang w:eastAsia="en-AU"/>
      </w:rPr>
      <w:drawing>
        <wp:anchor distT="0" distB="0" distL="114300" distR="114300" simplePos="0" relativeHeight="251689984" behindDoc="1" locked="0" layoutInCell="1" allowOverlap="1" wp14:anchorId="7F25B163" wp14:editId="64131740">
          <wp:simplePos x="0" y="0"/>
          <wp:positionH relativeFrom="column">
            <wp:posOffset>-675640</wp:posOffset>
          </wp:positionH>
          <wp:positionV relativeFrom="paragraph">
            <wp:posOffset>-17780</wp:posOffset>
          </wp:positionV>
          <wp:extent cx="7284720" cy="10296525"/>
          <wp:effectExtent l="0" t="0" r="0" b="9525"/>
          <wp:wrapNone/>
          <wp:docPr id="295" name="Picture 295" descr="2011 - Local gov - Flood Emergency Plan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1 - Local gov - Flood Emergency Plan cov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4720"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29E92" w14:textId="77777777" w:rsidR="00100714" w:rsidRPr="00130232" w:rsidRDefault="00100714">
    <w:pPr>
      <w:pStyle w:val="Header"/>
      <w:rPr>
        <w:lang w:val="en-U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5CC2F" w14:textId="02452998" w:rsidR="00100714" w:rsidRDefault="00100714">
    <w:pPr>
      <w:pStyle w:val="Header"/>
      <w:rPr>
        <w:lang w:val="en-U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4D6FA" w14:textId="77777777" w:rsidR="00100714" w:rsidRPr="0095663C" w:rsidRDefault="00100714" w:rsidP="00EF2477">
    <w:pPr>
      <w:pStyle w:val="Header"/>
      <w:rPr>
        <w:lang w:val="en-U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4492A" w14:textId="77777777" w:rsidR="00100714" w:rsidRDefault="0010071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1F05A" w14:textId="5567A1DB" w:rsidR="00100714" w:rsidRPr="00C74E1C" w:rsidRDefault="00100714" w:rsidP="00172706">
    <w:pPr>
      <w:pStyle w:val="Header"/>
      <w:tabs>
        <w:tab w:val="clear" w:pos="4513"/>
        <w:tab w:val="clear" w:pos="9026"/>
        <w:tab w:val="left" w:pos="3600"/>
      </w:tabs>
      <w:jc w:val="right"/>
      <w:rPr>
        <w:rFonts w:ascii="Arial Narrow" w:hAnsi="Arial Narrow"/>
        <w:spacing w:val="80"/>
        <w:sz w:val="28"/>
        <w:szCs w:val="2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D6C06" w14:textId="77777777" w:rsidR="00100714" w:rsidRDefault="001007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C512C358"/>
    <w:lvl w:ilvl="0">
      <w:start w:val="1"/>
      <w:numFmt w:val="bullet"/>
      <w:pStyle w:val="ListNumber"/>
      <w:lvlText w:val=""/>
      <w:lvlJc w:val="left"/>
      <w:pPr>
        <w:ind w:left="720" w:hanging="360"/>
      </w:pPr>
      <w:rPr>
        <w:rFonts w:ascii="Wingdings" w:hAnsi="Wingdings" w:hint="default"/>
      </w:rPr>
    </w:lvl>
  </w:abstractNum>
  <w:abstractNum w:abstractNumId="1" w15:restartNumberingAfterBreak="0">
    <w:nsid w:val="0003F0FF"/>
    <w:multiLevelType w:val="hybridMultilevel"/>
    <w:tmpl w:val="819A687E"/>
    <w:lvl w:ilvl="0" w:tplc="FFFFFFFF">
      <w:start w:val="1"/>
      <w:numFmt w:val="bullet"/>
      <w:lvlText w:val="•"/>
      <w:lvlJc w:val="left"/>
      <w:rPr>
        <w:rFonts w:ascii="OpenSymbol" w:eastAsia="SimSun" w:hAnsi="Times New Roman"/>
      </w:rPr>
    </w:lvl>
    <w:lvl w:ilvl="1" w:tplc="FFFFFFFF">
      <w:numFmt w:val="decimal"/>
      <w:lvlText w:val="%2"/>
      <w:lvlJc w:val="left"/>
      <w:rPr>
        <w:rFonts w:cs="Times New Roman"/>
      </w:rPr>
    </w:lvl>
    <w:lvl w:ilvl="2" w:tplc="FFFFFFFF">
      <w:numFmt w:val="decimal"/>
      <w:lvlText w:val="%3"/>
      <w:lvlJc w:val="left"/>
      <w:rPr>
        <w:rFonts w:cs="Times New Roman"/>
      </w:rPr>
    </w:lvl>
    <w:lvl w:ilvl="3" w:tplc="FFFFFFFF">
      <w:numFmt w:val="decimal"/>
      <w:lvlText w:val="%4"/>
      <w:lvlJc w:val="left"/>
      <w:rPr>
        <w:rFonts w:cs="Times New Roman"/>
      </w:rPr>
    </w:lvl>
    <w:lvl w:ilvl="4" w:tplc="FFFFFFFF">
      <w:numFmt w:val="decimal"/>
      <w:lvlText w:val="%5"/>
      <w:lvlJc w:val="left"/>
      <w:rPr>
        <w:rFonts w:cs="Times New Roman"/>
      </w:rPr>
    </w:lvl>
    <w:lvl w:ilvl="5" w:tplc="FFFFFFFF">
      <w:numFmt w:val="decimal"/>
      <w:lvlText w:val="%6"/>
      <w:lvlJc w:val="left"/>
      <w:rPr>
        <w:rFonts w:cs="Times New Roman"/>
      </w:rPr>
    </w:lvl>
    <w:lvl w:ilvl="6" w:tplc="FFFFFFFF">
      <w:numFmt w:val="decimal"/>
      <w:lvlText w:val="%7"/>
      <w:lvlJc w:val="left"/>
      <w:rPr>
        <w:rFonts w:cs="Times New Roman"/>
      </w:rPr>
    </w:lvl>
    <w:lvl w:ilvl="7" w:tplc="FFFFFFFF">
      <w:numFmt w:val="decimal"/>
      <w:lvlText w:val="%8"/>
      <w:lvlJc w:val="left"/>
      <w:rPr>
        <w:rFonts w:cs="Times New Roman"/>
      </w:rPr>
    </w:lvl>
    <w:lvl w:ilvl="8" w:tplc="FFFFFFFF">
      <w:numFmt w:val="decimal"/>
      <w:lvlText w:val="%9"/>
      <w:lvlJc w:val="left"/>
      <w:rPr>
        <w:rFonts w:cs="Times New Roman"/>
      </w:rPr>
    </w:lvl>
  </w:abstractNum>
  <w:abstractNum w:abstractNumId="2" w15:restartNumberingAfterBreak="0">
    <w:nsid w:val="000443DF"/>
    <w:multiLevelType w:val="hybridMultilevel"/>
    <w:tmpl w:val="02D03B4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4D50511"/>
    <w:multiLevelType w:val="hybridMultilevel"/>
    <w:tmpl w:val="37F8A7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38718A"/>
    <w:multiLevelType w:val="hybridMultilevel"/>
    <w:tmpl w:val="2CF87EF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5" w15:restartNumberingAfterBreak="0">
    <w:nsid w:val="055A6ECD"/>
    <w:multiLevelType w:val="hybridMultilevel"/>
    <w:tmpl w:val="138649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789312E"/>
    <w:multiLevelType w:val="hybridMultilevel"/>
    <w:tmpl w:val="C9881D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512C5A"/>
    <w:multiLevelType w:val="hybridMultilevel"/>
    <w:tmpl w:val="66FC68FA"/>
    <w:lvl w:ilvl="0" w:tplc="D234ADC2">
      <w:start w:val="1"/>
      <w:numFmt w:val="decimal"/>
      <w:pStyle w:val="H1Number"/>
      <w:lvlText w:val="%1."/>
      <w:lvlJc w:val="left"/>
      <w:pPr>
        <w:ind w:left="0" w:firstLine="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A910E3A"/>
    <w:multiLevelType w:val="hybridMultilevel"/>
    <w:tmpl w:val="ECF059A0"/>
    <w:lvl w:ilvl="0" w:tplc="FFFFFFFF">
      <w:start w:val="1"/>
      <w:numFmt w:val="bullet"/>
      <w:lvlText w:val="•"/>
      <w:lvlJc w:val="left"/>
      <w:pPr>
        <w:ind w:left="720" w:hanging="360"/>
      </w:pPr>
      <w:rPr>
        <w:rFonts w:ascii="OpenSymbol" w:eastAsia="SimSun" w:hAnsi="Times New Roman"/>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ACC59AB"/>
    <w:multiLevelType w:val="hybridMultilevel"/>
    <w:tmpl w:val="9508F7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D4B34AA"/>
    <w:multiLevelType w:val="multilevel"/>
    <w:tmpl w:val="49C8EFA0"/>
    <w:styleLink w:val="StyleBulleted"/>
    <w:lvl w:ilvl="0">
      <w:start w:val="1"/>
      <w:numFmt w:val="bullet"/>
      <w:lvlText w:val=""/>
      <w:lvlJc w:val="left"/>
      <w:pPr>
        <w:tabs>
          <w:tab w:val="num" w:pos="283"/>
        </w:tabs>
        <w:ind w:left="284" w:hanging="284"/>
      </w:pPr>
      <w:rPr>
        <w:rFonts w:ascii="Wingdings" w:hAnsi="Wingdings" w:hint="default"/>
        <w:spacing w:val="1"/>
        <w:sz w:val="22"/>
      </w:rPr>
    </w:lvl>
    <w:lvl w:ilvl="1">
      <w:start w:val="1"/>
      <w:numFmt w:val="bullet"/>
      <w:lvlText w:val=""/>
      <w:lvlJc w:val="left"/>
      <w:pPr>
        <w:tabs>
          <w:tab w:val="num" w:pos="851"/>
        </w:tabs>
        <w:ind w:left="851" w:hanging="284"/>
      </w:pPr>
      <w:rPr>
        <w:rFonts w:ascii="Wingdings 3" w:hAnsi="Wingdings 3" w:hint="default"/>
      </w:rPr>
    </w:lvl>
    <w:lvl w:ilvl="2">
      <w:start w:val="1"/>
      <w:numFmt w:val="bullet"/>
      <w:lvlText w:val="▪"/>
      <w:lvlJc w:val="left"/>
      <w:pPr>
        <w:tabs>
          <w:tab w:val="num" w:pos="1536"/>
        </w:tabs>
        <w:ind w:left="1536" w:hanging="360"/>
      </w:pPr>
      <w:rPr>
        <w:rFonts w:ascii="Times New Roman" w:hAnsi="Times New Roman" w:cs="Times New Roman" w:hint="default"/>
      </w:rPr>
    </w:lvl>
    <w:lvl w:ilvl="3">
      <w:start w:val="1"/>
      <w:numFmt w:val="bullet"/>
      <w:lvlText w:val=""/>
      <w:lvlJc w:val="left"/>
      <w:pPr>
        <w:tabs>
          <w:tab w:val="num" w:pos="2256"/>
        </w:tabs>
        <w:ind w:left="2256" w:hanging="360"/>
      </w:pPr>
      <w:rPr>
        <w:rFonts w:ascii="Symbol" w:hAnsi="Symbol" w:hint="default"/>
      </w:rPr>
    </w:lvl>
    <w:lvl w:ilvl="4">
      <w:start w:val="1"/>
      <w:numFmt w:val="bullet"/>
      <w:lvlText w:val="o"/>
      <w:lvlJc w:val="left"/>
      <w:pPr>
        <w:tabs>
          <w:tab w:val="num" w:pos="2976"/>
        </w:tabs>
        <w:ind w:left="2976" w:hanging="360"/>
      </w:pPr>
      <w:rPr>
        <w:rFonts w:ascii="Courier New" w:hAnsi="Courier New" w:cs="Arial" w:hint="default"/>
      </w:rPr>
    </w:lvl>
    <w:lvl w:ilvl="5">
      <w:start w:val="1"/>
      <w:numFmt w:val="bullet"/>
      <w:lvlText w:val=""/>
      <w:lvlJc w:val="left"/>
      <w:pPr>
        <w:tabs>
          <w:tab w:val="num" w:pos="3696"/>
        </w:tabs>
        <w:ind w:left="3696" w:hanging="360"/>
      </w:pPr>
      <w:rPr>
        <w:rFonts w:ascii="Wingdings" w:hAnsi="Wingdings" w:hint="default"/>
      </w:rPr>
    </w:lvl>
    <w:lvl w:ilvl="6">
      <w:start w:val="1"/>
      <w:numFmt w:val="bullet"/>
      <w:lvlText w:val=""/>
      <w:lvlJc w:val="left"/>
      <w:pPr>
        <w:tabs>
          <w:tab w:val="num" w:pos="4416"/>
        </w:tabs>
        <w:ind w:left="4416" w:hanging="360"/>
      </w:pPr>
      <w:rPr>
        <w:rFonts w:ascii="Symbol" w:hAnsi="Symbol" w:hint="default"/>
      </w:rPr>
    </w:lvl>
    <w:lvl w:ilvl="7">
      <w:start w:val="1"/>
      <w:numFmt w:val="bullet"/>
      <w:lvlText w:val="o"/>
      <w:lvlJc w:val="left"/>
      <w:pPr>
        <w:tabs>
          <w:tab w:val="num" w:pos="5136"/>
        </w:tabs>
        <w:ind w:left="5136" w:hanging="360"/>
      </w:pPr>
      <w:rPr>
        <w:rFonts w:ascii="Courier New" w:hAnsi="Courier New" w:cs="Arial" w:hint="default"/>
      </w:rPr>
    </w:lvl>
    <w:lvl w:ilvl="8">
      <w:start w:val="1"/>
      <w:numFmt w:val="bullet"/>
      <w:lvlText w:val=""/>
      <w:lvlJc w:val="left"/>
      <w:pPr>
        <w:tabs>
          <w:tab w:val="num" w:pos="5856"/>
        </w:tabs>
        <w:ind w:left="5856" w:hanging="360"/>
      </w:pPr>
      <w:rPr>
        <w:rFonts w:ascii="Wingdings" w:hAnsi="Wingdings" w:hint="default"/>
      </w:rPr>
    </w:lvl>
  </w:abstractNum>
  <w:abstractNum w:abstractNumId="11" w15:restartNumberingAfterBreak="0">
    <w:nsid w:val="0D9B1C80"/>
    <w:multiLevelType w:val="hybridMultilevel"/>
    <w:tmpl w:val="43627810"/>
    <w:lvl w:ilvl="0" w:tplc="FFFFFFFF">
      <w:start w:val="1"/>
      <w:numFmt w:val="bullet"/>
      <w:lvlText w:val="•"/>
      <w:lvlJc w:val="left"/>
      <w:pPr>
        <w:ind w:left="720" w:hanging="360"/>
      </w:pPr>
      <w:rPr>
        <w:rFonts w:ascii="OpenSymbol" w:eastAsia="SimSun" w:hAnsi="Times New Roman"/>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EB2A2A"/>
    <w:multiLevelType w:val="hybridMultilevel"/>
    <w:tmpl w:val="9080EB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24217BB"/>
    <w:multiLevelType w:val="hybridMultilevel"/>
    <w:tmpl w:val="0B5E6A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33637A7"/>
    <w:multiLevelType w:val="hybridMultilevel"/>
    <w:tmpl w:val="60B8D80E"/>
    <w:lvl w:ilvl="0" w:tplc="FFFFFFFF">
      <w:start w:val="1"/>
      <w:numFmt w:val="bullet"/>
      <w:lvlText w:val="•"/>
      <w:lvlJc w:val="left"/>
      <w:pPr>
        <w:ind w:left="720" w:hanging="360"/>
      </w:pPr>
      <w:rPr>
        <w:rFonts w:ascii="OpenSymbol" w:eastAsia="SimSun" w:hAnsi="Times New Roman"/>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4466A43"/>
    <w:multiLevelType w:val="multilevel"/>
    <w:tmpl w:val="0C09001F"/>
    <w:numStyleLink w:val="Style1"/>
  </w:abstractNum>
  <w:abstractNum w:abstractNumId="16" w15:restartNumberingAfterBreak="0">
    <w:nsid w:val="15E22682"/>
    <w:multiLevelType w:val="hybridMultilevel"/>
    <w:tmpl w:val="CBF61772"/>
    <w:lvl w:ilvl="0" w:tplc="E5C0835C">
      <w:start w:val="1"/>
      <w:numFmt w:val="decimal"/>
      <w:pStyle w:val="Number-Heading1"/>
      <w:lvlText w:val="%1."/>
      <w:lvlJc w:val="left"/>
      <w:pPr>
        <w:ind w:left="3240" w:hanging="360"/>
      </w:pPr>
    </w:lvl>
    <w:lvl w:ilvl="1" w:tplc="0C090019">
      <w:start w:val="1"/>
      <w:numFmt w:val="lowerLetter"/>
      <w:lvlText w:val="%2."/>
      <w:lvlJc w:val="left"/>
      <w:pPr>
        <w:ind w:left="3960" w:hanging="360"/>
      </w:pPr>
    </w:lvl>
    <w:lvl w:ilvl="2" w:tplc="0C09001B" w:tentative="1">
      <w:start w:val="1"/>
      <w:numFmt w:val="lowerRoman"/>
      <w:lvlText w:val="%3."/>
      <w:lvlJc w:val="right"/>
      <w:pPr>
        <w:ind w:left="4680" w:hanging="180"/>
      </w:pPr>
    </w:lvl>
    <w:lvl w:ilvl="3" w:tplc="0C09000F" w:tentative="1">
      <w:start w:val="1"/>
      <w:numFmt w:val="decimal"/>
      <w:lvlText w:val="%4."/>
      <w:lvlJc w:val="left"/>
      <w:pPr>
        <w:ind w:left="5400" w:hanging="360"/>
      </w:pPr>
    </w:lvl>
    <w:lvl w:ilvl="4" w:tplc="0C090019" w:tentative="1">
      <w:start w:val="1"/>
      <w:numFmt w:val="lowerLetter"/>
      <w:lvlText w:val="%5."/>
      <w:lvlJc w:val="left"/>
      <w:pPr>
        <w:ind w:left="6120" w:hanging="360"/>
      </w:pPr>
    </w:lvl>
    <w:lvl w:ilvl="5" w:tplc="0C09001B" w:tentative="1">
      <w:start w:val="1"/>
      <w:numFmt w:val="lowerRoman"/>
      <w:lvlText w:val="%6."/>
      <w:lvlJc w:val="right"/>
      <w:pPr>
        <w:ind w:left="6840" w:hanging="180"/>
      </w:pPr>
    </w:lvl>
    <w:lvl w:ilvl="6" w:tplc="0C09000F" w:tentative="1">
      <w:start w:val="1"/>
      <w:numFmt w:val="decimal"/>
      <w:lvlText w:val="%7."/>
      <w:lvlJc w:val="left"/>
      <w:pPr>
        <w:ind w:left="7560" w:hanging="360"/>
      </w:pPr>
    </w:lvl>
    <w:lvl w:ilvl="7" w:tplc="0C090019" w:tentative="1">
      <w:start w:val="1"/>
      <w:numFmt w:val="lowerLetter"/>
      <w:lvlText w:val="%8."/>
      <w:lvlJc w:val="left"/>
      <w:pPr>
        <w:ind w:left="8280" w:hanging="360"/>
      </w:pPr>
    </w:lvl>
    <w:lvl w:ilvl="8" w:tplc="0C09001B" w:tentative="1">
      <w:start w:val="1"/>
      <w:numFmt w:val="lowerRoman"/>
      <w:lvlText w:val="%9."/>
      <w:lvlJc w:val="right"/>
      <w:pPr>
        <w:ind w:left="9000" w:hanging="180"/>
      </w:pPr>
    </w:lvl>
  </w:abstractNum>
  <w:abstractNum w:abstractNumId="17" w15:restartNumberingAfterBreak="0">
    <w:nsid w:val="1662688F"/>
    <w:multiLevelType w:val="hybridMultilevel"/>
    <w:tmpl w:val="C820FD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7170A91"/>
    <w:multiLevelType w:val="hybridMultilevel"/>
    <w:tmpl w:val="FEFE20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8BB73DA"/>
    <w:multiLevelType w:val="multilevel"/>
    <w:tmpl w:val="C27CA5EE"/>
    <w:lvl w:ilvl="0">
      <w:start w:val="1"/>
      <w:numFmt w:val="decimal"/>
      <w:pStyle w:val="StyleBodyText214ptBoldBlackUnderline"/>
      <w:lvlText w:val="%1."/>
      <w:lvlJc w:val="left"/>
      <w:pPr>
        <w:tabs>
          <w:tab w:val="num" w:pos="432"/>
        </w:tabs>
        <w:ind w:left="432" w:hanging="432"/>
      </w:pPr>
      <w:rPr>
        <w:rFonts w:hint="default"/>
      </w:rPr>
    </w:lvl>
    <w:lvl w:ilvl="1">
      <w:start w:val="1"/>
      <w:numFmt w:val="decimal"/>
      <w:lvlText w:val="%1.%2"/>
      <w:lvlJc w:val="left"/>
      <w:pPr>
        <w:tabs>
          <w:tab w:val="num" w:pos="633"/>
        </w:tabs>
        <w:ind w:left="633" w:hanging="576"/>
      </w:pPr>
      <w:rPr>
        <w:rFonts w:hint="default"/>
        <w:sz w:val="22"/>
        <w:szCs w:val="22"/>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1A6F4994"/>
    <w:multiLevelType w:val="hybridMultilevel"/>
    <w:tmpl w:val="C89EE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1EF3142D"/>
    <w:multiLevelType w:val="hybridMultilevel"/>
    <w:tmpl w:val="6E0E90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20E2CB9"/>
    <w:multiLevelType w:val="hybridMultilevel"/>
    <w:tmpl w:val="E208F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62C328D"/>
    <w:multiLevelType w:val="hybridMultilevel"/>
    <w:tmpl w:val="2C68DA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8C70AC2"/>
    <w:multiLevelType w:val="hybridMultilevel"/>
    <w:tmpl w:val="A5C047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A540D65"/>
    <w:multiLevelType w:val="hybridMultilevel"/>
    <w:tmpl w:val="8D2681FA"/>
    <w:lvl w:ilvl="0" w:tplc="04164196">
      <w:start w:val="1"/>
      <w:numFmt w:val="bullet"/>
      <w:pStyle w:val="Bulletlist"/>
      <w:lvlText w:val=""/>
      <w:lvlJc w:val="left"/>
      <w:pPr>
        <w:tabs>
          <w:tab w:val="num" w:pos="700"/>
        </w:tabs>
        <w:ind w:left="720" w:hanging="360"/>
      </w:pPr>
      <w:rPr>
        <w:rFonts w:ascii="Wingdings" w:hAnsi="Wingdings" w:hint="default"/>
        <w:b w:val="0"/>
        <w:i w:val="0"/>
        <w:color w:val="F58220"/>
        <w:sz w:val="32"/>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B4358A7"/>
    <w:multiLevelType w:val="hybridMultilevel"/>
    <w:tmpl w:val="83DACC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23D7ADF"/>
    <w:multiLevelType w:val="multilevel"/>
    <w:tmpl w:val="2472AEFA"/>
    <w:lvl w:ilvl="0">
      <w:start w:val="1"/>
      <w:numFmt w:val="bullet"/>
      <w:pStyle w:val="ListBullet"/>
      <w:lvlText w:val=""/>
      <w:lvlJc w:val="left"/>
      <w:pPr>
        <w:tabs>
          <w:tab w:val="num" w:pos="851"/>
        </w:tabs>
        <w:ind w:left="851" w:hanging="284"/>
      </w:pPr>
      <w:rPr>
        <w:rFonts w:ascii="Wingdings" w:hAnsi="Wingdings" w:hint="default"/>
        <w:color w:val="F5821F"/>
        <w:sz w:val="22"/>
      </w:rPr>
    </w:lvl>
    <w:lvl w:ilvl="1">
      <w:start w:val="1"/>
      <w:numFmt w:val="bullet"/>
      <w:lvlText w:val=""/>
      <w:lvlJc w:val="left"/>
      <w:pPr>
        <w:tabs>
          <w:tab w:val="num" w:pos="1418"/>
        </w:tabs>
        <w:ind w:left="1418" w:hanging="284"/>
      </w:pPr>
      <w:rPr>
        <w:rFonts w:ascii="Wingdings 3" w:hAnsi="Wingdings 3" w:hint="default"/>
      </w:rPr>
    </w:lvl>
    <w:lvl w:ilvl="2">
      <w:start w:val="1"/>
      <w:numFmt w:val="bullet"/>
      <w:lvlText w:val="▪"/>
      <w:lvlJc w:val="left"/>
      <w:pPr>
        <w:tabs>
          <w:tab w:val="num" w:pos="1536"/>
        </w:tabs>
        <w:ind w:left="1536" w:hanging="360"/>
      </w:pPr>
      <w:rPr>
        <w:rFonts w:ascii="Times New Roman" w:hAnsi="Times New Roman" w:cs="Times New Roman" w:hint="default"/>
      </w:rPr>
    </w:lvl>
    <w:lvl w:ilvl="3">
      <w:start w:val="1"/>
      <w:numFmt w:val="bullet"/>
      <w:lvlText w:val=""/>
      <w:lvlJc w:val="left"/>
      <w:pPr>
        <w:tabs>
          <w:tab w:val="num" w:pos="2256"/>
        </w:tabs>
        <w:ind w:left="2256" w:hanging="360"/>
      </w:pPr>
      <w:rPr>
        <w:rFonts w:ascii="Symbol" w:hAnsi="Symbol" w:hint="default"/>
      </w:rPr>
    </w:lvl>
    <w:lvl w:ilvl="4">
      <w:start w:val="1"/>
      <w:numFmt w:val="bullet"/>
      <w:lvlText w:val="o"/>
      <w:lvlJc w:val="left"/>
      <w:pPr>
        <w:tabs>
          <w:tab w:val="num" w:pos="2976"/>
        </w:tabs>
        <w:ind w:left="2976" w:hanging="360"/>
      </w:pPr>
      <w:rPr>
        <w:rFonts w:ascii="Courier New" w:hAnsi="Courier New" w:cs="Arial" w:hint="default"/>
      </w:rPr>
    </w:lvl>
    <w:lvl w:ilvl="5">
      <w:start w:val="1"/>
      <w:numFmt w:val="bullet"/>
      <w:lvlText w:val=""/>
      <w:lvlJc w:val="left"/>
      <w:pPr>
        <w:tabs>
          <w:tab w:val="num" w:pos="3696"/>
        </w:tabs>
        <w:ind w:left="3696" w:hanging="360"/>
      </w:pPr>
      <w:rPr>
        <w:rFonts w:ascii="Wingdings" w:hAnsi="Wingdings" w:hint="default"/>
      </w:rPr>
    </w:lvl>
    <w:lvl w:ilvl="6">
      <w:start w:val="1"/>
      <w:numFmt w:val="bullet"/>
      <w:lvlText w:val=""/>
      <w:lvlJc w:val="left"/>
      <w:pPr>
        <w:tabs>
          <w:tab w:val="num" w:pos="4416"/>
        </w:tabs>
        <w:ind w:left="4416" w:hanging="360"/>
      </w:pPr>
      <w:rPr>
        <w:rFonts w:ascii="Symbol" w:hAnsi="Symbol" w:hint="default"/>
      </w:rPr>
    </w:lvl>
    <w:lvl w:ilvl="7">
      <w:start w:val="1"/>
      <w:numFmt w:val="bullet"/>
      <w:lvlText w:val="o"/>
      <w:lvlJc w:val="left"/>
      <w:pPr>
        <w:tabs>
          <w:tab w:val="num" w:pos="5136"/>
        </w:tabs>
        <w:ind w:left="5136" w:hanging="360"/>
      </w:pPr>
      <w:rPr>
        <w:rFonts w:ascii="Courier New" w:hAnsi="Courier New" w:cs="Arial" w:hint="default"/>
      </w:rPr>
    </w:lvl>
    <w:lvl w:ilvl="8">
      <w:start w:val="1"/>
      <w:numFmt w:val="bullet"/>
      <w:lvlText w:val=""/>
      <w:lvlJc w:val="left"/>
      <w:pPr>
        <w:tabs>
          <w:tab w:val="num" w:pos="5856"/>
        </w:tabs>
        <w:ind w:left="5856" w:hanging="360"/>
      </w:pPr>
      <w:rPr>
        <w:rFonts w:ascii="Wingdings" w:hAnsi="Wingdings" w:hint="default"/>
      </w:rPr>
    </w:lvl>
  </w:abstractNum>
  <w:abstractNum w:abstractNumId="28" w15:restartNumberingAfterBreak="0">
    <w:nsid w:val="329D5B90"/>
    <w:multiLevelType w:val="hybridMultilevel"/>
    <w:tmpl w:val="B7387786"/>
    <w:lvl w:ilvl="0" w:tplc="67B878D0">
      <w:start w:val="1"/>
      <w:numFmt w:val="bullet"/>
      <w:lvlText w:val=""/>
      <w:lvlJc w:val="left"/>
      <w:pPr>
        <w:ind w:left="720" w:hanging="360"/>
      </w:pPr>
      <w:rPr>
        <w:rFonts w:ascii="Wingdings" w:hAnsi="Wingdings" w:hint="default"/>
        <w:color w:val="F5821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46B24FE"/>
    <w:multiLevelType w:val="hybridMultilevel"/>
    <w:tmpl w:val="AE1626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357205D3"/>
    <w:multiLevelType w:val="hybridMultilevel"/>
    <w:tmpl w:val="818090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5E97D0F"/>
    <w:multiLevelType w:val="hybridMultilevel"/>
    <w:tmpl w:val="64F8D2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A354D4D"/>
    <w:multiLevelType w:val="hybridMultilevel"/>
    <w:tmpl w:val="7F2EA9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CFC40D5"/>
    <w:multiLevelType w:val="hybridMultilevel"/>
    <w:tmpl w:val="372E72B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D384D2E"/>
    <w:multiLevelType w:val="hybridMultilevel"/>
    <w:tmpl w:val="2DBAC008"/>
    <w:lvl w:ilvl="0" w:tplc="FFFFFFFF">
      <w:start w:val="1"/>
      <w:numFmt w:val="bullet"/>
      <w:lvlText w:val="•"/>
      <w:lvlJc w:val="left"/>
      <w:pPr>
        <w:ind w:left="720" w:hanging="360"/>
      </w:pPr>
      <w:rPr>
        <w:rFonts w:ascii="OpenSymbol" w:eastAsia="SimSun" w:hAnsi="Times New Roman"/>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DC9142B"/>
    <w:multiLevelType w:val="multilevel"/>
    <w:tmpl w:val="35A2F490"/>
    <w:lvl w:ilvl="0">
      <w:start w:val="1"/>
      <w:numFmt w:val="decimal"/>
      <w:lvlText w:val="%1."/>
      <w:lvlJc w:val="left"/>
      <w:pPr>
        <w:ind w:left="0" w:firstLine="0"/>
      </w:pPr>
      <w:rPr>
        <w:rFonts w:hint="default"/>
      </w:rPr>
    </w:lvl>
    <w:lvl w:ilvl="1">
      <w:start w:val="1"/>
      <w:numFmt w:val="decimal"/>
      <w:pStyle w:val="H2Number"/>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6" w15:restartNumberingAfterBreak="0">
    <w:nsid w:val="3F834BC0"/>
    <w:multiLevelType w:val="hybridMultilevel"/>
    <w:tmpl w:val="9A4A79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1A767C5"/>
    <w:multiLevelType w:val="hybridMultilevel"/>
    <w:tmpl w:val="8E7496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48BF140F"/>
    <w:multiLevelType w:val="hybridMultilevel"/>
    <w:tmpl w:val="8716ED30"/>
    <w:lvl w:ilvl="0" w:tplc="FFFFFFFF">
      <w:start w:val="1"/>
      <w:numFmt w:val="bullet"/>
      <w:lvlText w:val="•"/>
      <w:lvlJc w:val="left"/>
      <w:pPr>
        <w:ind w:left="720" w:hanging="360"/>
      </w:pPr>
      <w:rPr>
        <w:rFonts w:ascii="OpenSymbol" w:eastAsia="SimSun" w:hAnsi="Times New Roman"/>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A5B3B81"/>
    <w:multiLevelType w:val="multilevel"/>
    <w:tmpl w:val="0C09001F"/>
    <w:styleLink w:val="Style1"/>
    <w:lvl w:ilvl="0">
      <w:start w:val="1"/>
      <w:numFmt w:val="decimal"/>
      <w:lvlText w:val="%1."/>
      <w:lvlJc w:val="left"/>
      <w:pPr>
        <w:ind w:left="360" w:hanging="360"/>
      </w:pPr>
      <w:rPr>
        <w:rFonts w:ascii="Arial" w:hAnsi="Arial"/>
        <w:color w:val="F5821F" w:themeColor="text1"/>
        <w:sz w:val="40"/>
      </w:rPr>
    </w:lvl>
    <w:lvl w:ilvl="1">
      <w:start w:val="1"/>
      <w:numFmt w:val="decimal"/>
      <w:pStyle w:val="NumberingHeading2"/>
      <w:lvlText w:val="%1.%2."/>
      <w:lvlJc w:val="left"/>
      <w:pPr>
        <w:ind w:left="792" w:hanging="432"/>
      </w:pPr>
      <w:rPr>
        <w:rFonts w:ascii="Arial" w:hAnsi="Arial"/>
        <w:b/>
        <w:color w:val="425364" w:themeColor="accent6"/>
        <w:sz w:val="28"/>
      </w:rPr>
    </w:lvl>
    <w:lvl w:ilvl="2">
      <w:start w:val="1"/>
      <w:numFmt w:val="decimal"/>
      <w:lvlText w:val="%1.%2.%3."/>
      <w:lvlJc w:val="left"/>
      <w:pPr>
        <w:ind w:left="1224" w:hanging="504"/>
      </w:pPr>
      <w:rPr>
        <w:rFonts w:ascii="Arial" w:hAnsi="Arial"/>
        <w:b/>
        <w:color w:val="425364" w:themeColor="accent6"/>
        <w:sz w:val="28"/>
      </w:rPr>
    </w:lvl>
    <w:lvl w:ilvl="3">
      <w:start w:val="1"/>
      <w:numFmt w:val="decimal"/>
      <w:lvlText w:val="%1.%2.%3.%4."/>
      <w:lvlJc w:val="left"/>
      <w:pPr>
        <w:ind w:left="1728" w:hanging="648"/>
      </w:pPr>
      <w:rPr>
        <w:rFonts w:ascii="Arial" w:hAnsi="Arial"/>
        <w:b/>
        <w:color w:val="425364" w:themeColor="accent3"/>
        <w:sz w:val="28"/>
      </w:rPr>
    </w:lvl>
    <w:lvl w:ilvl="4">
      <w:start w:val="1"/>
      <w:numFmt w:val="decimal"/>
      <w:lvlText w:val="%1.%2.%3.%4.%5."/>
      <w:lvlJc w:val="left"/>
      <w:pPr>
        <w:ind w:left="2232" w:hanging="792"/>
      </w:pPr>
      <w:rPr>
        <w:rFonts w:ascii="Arial" w:hAnsi="Arial"/>
        <w:b/>
        <w:color w:val="425364" w:themeColor="accent3"/>
        <w:sz w:val="28"/>
      </w:rPr>
    </w:lvl>
    <w:lvl w:ilvl="5">
      <w:start w:val="1"/>
      <w:numFmt w:val="decimal"/>
      <w:lvlText w:val="%1.%2.%3.%4.%5.%6."/>
      <w:lvlJc w:val="left"/>
      <w:pPr>
        <w:ind w:left="2736" w:hanging="936"/>
      </w:pPr>
      <w:rPr>
        <w:rFonts w:ascii="Arial" w:hAnsi="Arial"/>
        <w:b/>
        <w:color w:val="425364" w:themeColor="accent3"/>
        <w:sz w:val="28"/>
      </w:rPr>
    </w:lvl>
    <w:lvl w:ilvl="6">
      <w:start w:val="1"/>
      <w:numFmt w:val="decimal"/>
      <w:lvlText w:val="%1.%2.%3.%4.%5.%6.%7."/>
      <w:lvlJc w:val="left"/>
      <w:pPr>
        <w:ind w:left="3240" w:hanging="1080"/>
      </w:pPr>
      <w:rPr>
        <w:rFonts w:ascii="Arial" w:hAnsi="Arial"/>
        <w:b/>
        <w:color w:val="425364" w:themeColor="accent3"/>
        <w:sz w:val="28"/>
      </w:rPr>
    </w:lvl>
    <w:lvl w:ilvl="7">
      <w:start w:val="1"/>
      <w:numFmt w:val="decimal"/>
      <w:lvlText w:val="%1.%2.%3.%4.%5.%6.%7.%8."/>
      <w:lvlJc w:val="left"/>
      <w:pPr>
        <w:ind w:left="3744" w:hanging="1224"/>
      </w:pPr>
      <w:rPr>
        <w:rFonts w:ascii="Arial" w:hAnsi="Arial"/>
        <w:b/>
        <w:color w:val="425364" w:themeColor="accent3"/>
        <w:sz w:val="28"/>
      </w:rPr>
    </w:lvl>
    <w:lvl w:ilvl="8">
      <w:start w:val="1"/>
      <w:numFmt w:val="decimal"/>
      <w:lvlText w:val="%1.%2.%3.%4.%5.%6.%7.%8.%9."/>
      <w:lvlJc w:val="left"/>
      <w:pPr>
        <w:ind w:left="4320" w:hanging="1440"/>
      </w:pPr>
      <w:rPr>
        <w:rFonts w:ascii="Arial" w:hAnsi="Arial"/>
        <w:b/>
        <w:color w:val="425364" w:themeColor="accent3"/>
        <w:sz w:val="28"/>
      </w:rPr>
    </w:lvl>
  </w:abstractNum>
  <w:abstractNum w:abstractNumId="40" w15:restartNumberingAfterBreak="0">
    <w:nsid w:val="4BBB7D15"/>
    <w:multiLevelType w:val="hybridMultilevel"/>
    <w:tmpl w:val="94C60CD2"/>
    <w:lvl w:ilvl="0" w:tplc="FC665BEA">
      <w:numFmt w:val="bullet"/>
      <w:lvlText w:val="-"/>
      <w:lvlJc w:val="left"/>
      <w:pPr>
        <w:ind w:left="720" w:hanging="360"/>
      </w:pPr>
      <w:rPr>
        <w:rFonts w:ascii="Arial" w:eastAsiaTheme="maj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BE9637F"/>
    <w:multiLevelType w:val="hybridMultilevel"/>
    <w:tmpl w:val="880A74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2" w15:restartNumberingAfterBreak="0">
    <w:nsid w:val="4E9D2843"/>
    <w:multiLevelType w:val="multilevel"/>
    <w:tmpl w:val="D1065248"/>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pStyle w:val="H3Number"/>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43" w15:restartNumberingAfterBreak="0">
    <w:nsid w:val="51B9656F"/>
    <w:multiLevelType w:val="hybridMultilevel"/>
    <w:tmpl w:val="62500A7A"/>
    <w:lvl w:ilvl="0" w:tplc="3E5A75F0">
      <w:start w:val="1"/>
      <w:numFmt w:val="bullet"/>
      <w:pStyle w:val="Bullet"/>
      <w:lvlText w:val=""/>
      <w:lvlJc w:val="left"/>
      <w:pPr>
        <w:ind w:left="720" w:hanging="720"/>
      </w:pPr>
      <w:rPr>
        <w:rFonts w:ascii="Wingdings" w:hAnsi="Wingdings" w:hint="default"/>
        <w:b w:val="0"/>
        <w:i w:val="0"/>
        <w:color w:val="F58220"/>
        <w:spacing w:val="0"/>
        <w:w w:val="100"/>
        <w:position w:val="0"/>
        <w:sz w:val="32"/>
        <w14:ligatures w14:val="none"/>
        <w14:numForm w14:val="default"/>
        <w14:numSpacing w14:val="default"/>
      </w:rPr>
    </w:lvl>
    <w:lvl w:ilvl="1" w:tplc="67B878D0">
      <w:start w:val="1"/>
      <w:numFmt w:val="bullet"/>
      <w:lvlText w:val=""/>
      <w:lvlJc w:val="left"/>
      <w:pPr>
        <w:ind w:left="1440" w:hanging="360"/>
      </w:pPr>
      <w:rPr>
        <w:rFonts w:ascii="Wingdings" w:hAnsi="Wingdings" w:hint="default"/>
        <w:color w:val="F5821F"/>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1CA749B"/>
    <w:multiLevelType w:val="hybridMultilevel"/>
    <w:tmpl w:val="5024F6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27B7A49"/>
    <w:multiLevelType w:val="hybridMultilevel"/>
    <w:tmpl w:val="373A2C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28C06B0"/>
    <w:multiLevelType w:val="hybridMultilevel"/>
    <w:tmpl w:val="61100E12"/>
    <w:lvl w:ilvl="0" w:tplc="67B878D0">
      <w:start w:val="1"/>
      <w:numFmt w:val="bullet"/>
      <w:lvlText w:val=""/>
      <w:lvlJc w:val="left"/>
      <w:pPr>
        <w:ind w:left="720" w:hanging="360"/>
      </w:pPr>
      <w:rPr>
        <w:rFonts w:ascii="Wingdings" w:hAnsi="Wingdings" w:hint="default"/>
        <w:color w:val="F5821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3D54AEC"/>
    <w:multiLevelType w:val="hybridMultilevel"/>
    <w:tmpl w:val="E3385A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54DA07B8"/>
    <w:multiLevelType w:val="hybridMultilevel"/>
    <w:tmpl w:val="A76EB6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5310CC3"/>
    <w:multiLevelType w:val="multilevel"/>
    <w:tmpl w:val="ED02F386"/>
    <w:styleLink w:val="StyleNumbered"/>
    <w:lvl w:ilvl="0">
      <w:start w:val="1"/>
      <w:numFmt w:val="decimal"/>
      <w:lvlText w:val="%1."/>
      <w:lvlJc w:val="left"/>
      <w:pPr>
        <w:tabs>
          <w:tab w:val="num" w:pos="851"/>
        </w:tabs>
        <w:ind w:left="851" w:hanging="851"/>
      </w:pPr>
      <w:rPr>
        <w:rFonts w:hint="default"/>
        <w:spacing w:val="1"/>
        <w:sz w:val="28"/>
      </w:rPr>
    </w:lvl>
    <w:lvl w:ilvl="1">
      <w:start w:val="1"/>
      <w:numFmt w:val="decimal"/>
      <w:lvlText w:val="%1.%2"/>
      <w:lvlJc w:val="left"/>
      <w:pPr>
        <w:tabs>
          <w:tab w:val="num" w:pos="567"/>
        </w:tabs>
        <w:ind w:left="851" w:hanging="851"/>
      </w:pPr>
      <w:rPr>
        <w:rFonts w:hint="default"/>
        <w:sz w:val="24"/>
        <w:szCs w:val="28"/>
      </w:rPr>
    </w:lvl>
    <w:lvl w:ilvl="2">
      <w:start w:val="1"/>
      <w:numFmt w:val="decimal"/>
      <w:lvlText w:val="%1.%2.%3"/>
      <w:lvlJc w:val="left"/>
      <w:pPr>
        <w:tabs>
          <w:tab w:val="num" w:pos="1494"/>
        </w:tabs>
        <w:ind w:left="2061" w:hanging="1701"/>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50" w15:restartNumberingAfterBreak="0">
    <w:nsid w:val="558E769C"/>
    <w:multiLevelType w:val="multilevel"/>
    <w:tmpl w:val="ED02F386"/>
    <w:styleLink w:val="StyleOutlinenumbered14pt"/>
    <w:lvl w:ilvl="0">
      <w:start w:val="1"/>
      <w:numFmt w:val="decimal"/>
      <w:lvlText w:val="%1."/>
      <w:lvlJc w:val="left"/>
      <w:pPr>
        <w:tabs>
          <w:tab w:val="num" w:pos="851"/>
        </w:tabs>
        <w:ind w:left="851" w:hanging="851"/>
      </w:pPr>
      <w:rPr>
        <w:rFonts w:ascii="Arial" w:hAnsi="Arial"/>
        <w:spacing w:val="1"/>
        <w:sz w:val="20"/>
      </w:rPr>
    </w:lvl>
    <w:lvl w:ilvl="1">
      <w:start w:val="1"/>
      <w:numFmt w:val="decimal"/>
      <w:lvlText w:val="%1.%2"/>
      <w:lvlJc w:val="left"/>
      <w:pPr>
        <w:tabs>
          <w:tab w:val="num" w:pos="567"/>
        </w:tabs>
        <w:ind w:left="851" w:hanging="851"/>
      </w:pPr>
      <w:rPr>
        <w:rFonts w:hint="default"/>
        <w:sz w:val="24"/>
        <w:szCs w:val="28"/>
      </w:rPr>
    </w:lvl>
    <w:lvl w:ilvl="2">
      <w:start w:val="1"/>
      <w:numFmt w:val="decimal"/>
      <w:lvlText w:val="%1.%2.%3"/>
      <w:lvlJc w:val="left"/>
      <w:pPr>
        <w:tabs>
          <w:tab w:val="num" w:pos="1494"/>
        </w:tabs>
        <w:ind w:left="2061" w:hanging="1701"/>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51" w15:restartNumberingAfterBreak="0">
    <w:nsid w:val="57325F53"/>
    <w:multiLevelType w:val="multilevel"/>
    <w:tmpl w:val="A91E8084"/>
    <w:lvl w:ilvl="0">
      <w:start w:val="1"/>
      <w:numFmt w:val="decimal"/>
      <w:pStyle w:val="Numbering-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5AFF3C19"/>
    <w:multiLevelType w:val="multilevel"/>
    <w:tmpl w:val="9AC6318E"/>
    <w:lvl w:ilvl="0">
      <w:start w:val="1"/>
      <w:numFmt w:val="bullet"/>
      <w:pStyle w:val="Bodytext-Bullet"/>
      <w:lvlText w:val=""/>
      <w:lvlJc w:val="left"/>
      <w:pPr>
        <w:tabs>
          <w:tab w:val="num" w:pos="850"/>
        </w:tabs>
        <w:ind w:left="851" w:hanging="284"/>
      </w:pPr>
      <w:rPr>
        <w:rFonts w:ascii="Wingdings" w:hAnsi="Wingdings" w:hint="default"/>
        <w:color w:val="F5821F" w:themeColor="text1"/>
        <w:sz w:val="22"/>
      </w:rPr>
    </w:lvl>
    <w:lvl w:ilvl="1">
      <w:start w:val="1"/>
      <w:numFmt w:val="bullet"/>
      <w:lvlText w:val=""/>
      <w:lvlJc w:val="left"/>
      <w:pPr>
        <w:tabs>
          <w:tab w:val="num" w:pos="1418"/>
        </w:tabs>
        <w:ind w:left="1418" w:hanging="284"/>
      </w:pPr>
      <w:rPr>
        <w:rFonts w:ascii="Wingdings 3" w:hAnsi="Wingdings 3" w:hint="default"/>
        <w:color w:val="1F497D"/>
      </w:rPr>
    </w:lvl>
    <w:lvl w:ilvl="2">
      <w:start w:val="1"/>
      <w:numFmt w:val="bullet"/>
      <w:lvlText w:val="▪"/>
      <w:lvlJc w:val="left"/>
      <w:pPr>
        <w:tabs>
          <w:tab w:val="num" w:pos="2103"/>
        </w:tabs>
        <w:ind w:left="2103" w:hanging="360"/>
      </w:pPr>
      <w:rPr>
        <w:rFonts w:ascii="Times New Roman" w:hAnsi="Times New Roman" w:cs="Times New Roman" w:hint="default"/>
      </w:rPr>
    </w:lvl>
    <w:lvl w:ilvl="3">
      <w:start w:val="1"/>
      <w:numFmt w:val="bullet"/>
      <w:lvlText w:val=""/>
      <w:lvlJc w:val="left"/>
      <w:pPr>
        <w:tabs>
          <w:tab w:val="num" w:pos="2823"/>
        </w:tabs>
        <w:ind w:left="2823" w:hanging="360"/>
      </w:pPr>
      <w:rPr>
        <w:rFonts w:ascii="Symbol" w:hAnsi="Symbol" w:hint="default"/>
      </w:rPr>
    </w:lvl>
    <w:lvl w:ilvl="4">
      <w:start w:val="1"/>
      <w:numFmt w:val="bullet"/>
      <w:lvlText w:val="o"/>
      <w:lvlJc w:val="left"/>
      <w:pPr>
        <w:tabs>
          <w:tab w:val="num" w:pos="3543"/>
        </w:tabs>
        <w:ind w:left="3543" w:hanging="360"/>
      </w:pPr>
      <w:rPr>
        <w:rFonts w:ascii="Courier New" w:hAnsi="Courier New" w:cs="Courier New" w:hint="default"/>
      </w:rPr>
    </w:lvl>
    <w:lvl w:ilvl="5">
      <w:start w:val="1"/>
      <w:numFmt w:val="bullet"/>
      <w:lvlText w:val=""/>
      <w:lvlJc w:val="left"/>
      <w:pPr>
        <w:tabs>
          <w:tab w:val="num" w:pos="4263"/>
        </w:tabs>
        <w:ind w:left="4263" w:hanging="360"/>
      </w:pPr>
      <w:rPr>
        <w:rFonts w:ascii="Wingdings" w:hAnsi="Wingdings" w:hint="default"/>
      </w:rPr>
    </w:lvl>
    <w:lvl w:ilvl="6">
      <w:start w:val="1"/>
      <w:numFmt w:val="bullet"/>
      <w:lvlText w:val=""/>
      <w:lvlJc w:val="left"/>
      <w:pPr>
        <w:tabs>
          <w:tab w:val="num" w:pos="4983"/>
        </w:tabs>
        <w:ind w:left="4983" w:hanging="360"/>
      </w:pPr>
      <w:rPr>
        <w:rFonts w:ascii="Symbol" w:hAnsi="Symbol" w:hint="default"/>
      </w:rPr>
    </w:lvl>
    <w:lvl w:ilvl="7">
      <w:start w:val="1"/>
      <w:numFmt w:val="bullet"/>
      <w:lvlText w:val="o"/>
      <w:lvlJc w:val="left"/>
      <w:pPr>
        <w:tabs>
          <w:tab w:val="num" w:pos="5703"/>
        </w:tabs>
        <w:ind w:left="5703" w:hanging="360"/>
      </w:pPr>
      <w:rPr>
        <w:rFonts w:ascii="Courier New" w:hAnsi="Courier New" w:cs="Courier New" w:hint="default"/>
      </w:rPr>
    </w:lvl>
    <w:lvl w:ilvl="8">
      <w:start w:val="1"/>
      <w:numFmt w:val="bullet"/>
      <w:lvlText w:val=""/>
      <w:lvlJc w:val="left"/>
      <w:pPr>
        <w:tabs>
          <w:tab w:val="num" w:pos="6423"/>
        </w:tabs>
        <w:ind w:left="6423" w:hanging="360"/>
      </w:pPr>
      <w:rPr>
        <w:rFonts w:ascii="Wingdings" w:hAnsi="Wingdings" w:hint="default"/>
      </w:rPr>
    </w:lvl>
  </w:abstractNum>
  <w:abstractNum w:abstractNumId="53" w15:restartNumberingAfterBreak="0">
    <w:nsid w:val="5BBA46E3"/>
    <w:multiLevelType w:val="hybridMultilevel"/>
    <w:tmpl w:val="79A8860E"/>
    <w:lvl w:ilvl="0" w:tplc="67B878D0">
      <w:start w:val="1"/>
      <w:numFmt w:val="bullet"/>
      <w:lvlText w:val=""/>
      <w:lvlJc w:val="left"/>
      <w:pPr>
        <w:ind w:left="720" w:hanging="360"/>
      </w:pPr>
      <w:rPr>
        <w:rFonts w:ascii="Wingdings" w:hAnsi="Wingdings" w:hint="default"/>
        <w:color w:val="F5821F"/>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C1307F3"/>
    <w:multiLevelType w:val="hybridMultilevel"/>
    <w:tmpl w:val="5F0811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D3B62DE"/>
    <w:multiLevelType w:val="hybridMultilevel"/>
    <w:tmpl w:val="302EE1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D6D584D"/>
    <w:multiLevelType w:val="hybridMultilevel"/>
    <w:tmpl w:val="AA168B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0CB1A36"/>
    <w:multiLevelType w:val="multilevel"/>
    <w:tmpl w:val="B900D3A0"/>
    <w:lvl w:ilvl="0">
      <w:start w:val="1"/>
      <w:numFmt w:val="decimal"/>
      <w:lvlText w:val="%1."/>
      <w:lvlJc w:val="left"/>
      <w:pPr>
        <w:ind w:left="0" w:firstLine="0"/>
      </w:pPr>
      <w:rPr>
        <w:rFonts w:hint="default"/>
      </w:rPr>
    </w:lvl>
    <w:lvl w:ilvl="1">
      <w:start w:val="1"/>
      <w:numFmt w:val="decimal"/>
      <w:pStyle w:val="NumberHeading1"/>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8" w15:restartNumberingAfterBreak="0">
    <w:nsid w:val="64281C12"/>
    <w:multiLevelType w:val="multilevel"/>
    <w:tmpl w:val="0A1662A0"/>
    <w:lvl w:ilvl="0">
      <w:start w:val="1"/>
      <w:numFmt w:val="decimal"/>
      <w:lvlText w:val="Part %1."/>
      <w:lvlJc w:val="left"/>
      <w:pPr>
        <w:tabs>
          <w:tab w:val="num" w:pos="340"/>
        </w:tabs>
        <w:ind w:left="0" w:firstLine="0"/>
      </w:pPr>
      <w:rPr>
        <w:rFonts w:hint="default"/>
        <w:color w:val="F5821F" w:themeColor="text1"/>
        <w:sz w:val="40"/>
      </w:rPr>
    </w:lvl>
    <w:lvl w:ilvl="1">
      <w:start w:val="1"/>
      <w:numFmt w:val="decimal"/>
      <w:pStyle w:val="Heading2"/>
      <w:lvlText w:val="%1.%2"/>
      <w:lvlJc w:val="left"/>
      <w:pPr>
        <w:tabs>
          <w:tab w:val="num" w:pos="340"/>
        </w:tabs>
        <w:ind w:left="0" w:firstLine="0"/>
      </w:pPr>
      <w:rPr>
        <w:rFonts w:hint="default"/>
        <w:caps w:val="0"/>
        <w:strike w:val="0"/>
        <w:dstrike w:val="0"/>
        <w:vanish w:val="0"/>
        <w:color w:val="425364" w:themeColor="accent3"/>
        <w:szCs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tabs>
          <w:tab w:val="num" w:pos="340"/>
        </w:tabs>
        <w:ind w:left="0" w:firstLine="0"/>
      </w:pPr>
      <w:rPr>
        <w:rFonts w:hint="default"/>
      </w:rPr>
    </w:lvl>
    <w:lvl w:ilvl="3">
      <w:start w:val="1"/>
      <w:numFmt w:val="decimal"/>
      <w:lvlText w:val="%1.%2.%3.%4"/>
      <w:lvlJc w:val="left"/>
      <w:pPr>
        <w:tabs>
          <w:tab w:val="num" w:pos="340"/>
        </w:tabs>
        <w:ind w:left="0" w:firstLine="0"/>
      </w:pPr>
      <w:rPr>
        <w:rFonts w:hint="default"/>
      </w:rPr>
    </w:lvl>
    <w:lvl w:ilvl="4">
      <w:start w:val="1"/>
      <w:numFmt w:val="decimal"/>
      <w:lvlText w:val="%1.%2.%3.%4.%5"/>
      <w:lvlJc w:val="left"/>
      <w:pPr>
        <w:tabs>
          <w:tab w:val="num" w:pos="340"/>
        </w:tabs>
        <w:ind w:left="0" w:firstLine="0"/>
      </w:pPr>
      <w:rPr>
        <w:rFonts w:hint="default"/>
      </w:rPr>
    </w:lvl>
    <w:lvl w:ilvl="5">
      <w:start w:val="1"/>
      <w:numFmt w:val="decimal"/>
      <w:lvlText w:val="%1.%2.%3.%4.%5.%6"/>
      <w:lvlJc w:val="left"/>
      <w:pPr>
        <w:tabs>
          <w:tab w:val="num" w:pos="340"/>
        </w:tabs>
        <w:ind w:left="0" w:firstLine="0"/>
      </w:pPr>
      <w:rPr>
        <w:rFonts w:hint="default"/>
      </w:rPr>
    </w:lvl>
    <w:lvl w:ilvl="6">
      <w:start w:val="1"/>
      <w:numFmt w:val="decimal"/>
      <w:lvlText w:val="%1.%2.%3.%4.%5.%6.%7"/>
      <w:lvlJc w:val="left"/>
      <w:pPr>
        <w:tabs>
          <w:tab w:val="num" w:pos="340"/>
        </w:tabs>
        <w:ind w:left="0" w:firstLine="0"/>
      </w:pPr>
      <w:rPr>
        <w:rFonts w:hint="default"/>
      </w:rPr>
    </w:lvl>
    <w:lvl w:ilvl="7">
      <w:start w:val="1"/>
      <w:numFmt w:val="decimal"/>
      <w:lvlText w:val="%1.%2.%3.%4.%5.%6.%7.%8"/>
      <w:lvlJc w:val="left"/>
      <w:pPr>
        <w:tabs>
          <w:tab w:val="num" w:pos="340"/>
        </w:tabs>
        <w:ind w:left="0" w:firstLine="0"/>
      </w:pPr>
      <w:rPr>
        <w:rFonts w:hint="default"/>
      </w:rPr>
    </w:lvl>
    <w:lvl w:ilvl="8">
      <w:start w:val="1"/>
      <w:numFmt w:val="decimal"/>
      <w:lvlText w:val="%1.%2.%3.%4.%5.%6.%7.%8.%9"/>
      <w:lvlJc w:val="left"/>
      <w:pPr>
        <w:tabs>
          <w:tab w:val="num" w:pos="340"/>
        </w:tabs>
        <w:ind w:left="0" w:firstLine="0"/>
      </w:pPr>
      <w:rPr>
        <w:rFonts w:hint="default"/>
      </w:rPr>
    </w:lvl>
  </w:abstractNum>
  <w:abstractNum w:abstractNumId="59" w15:restartNumberingAfterBreak="0">
    <w:nsid w:val="646A7A2A"/>
    <w:multiLevelType w:val="hybridMultilevel"/>
    <w:tmpl w:val="FE6647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5D601C8"/>
    <w:multiLevelType w:val="hybridMultilevel"/>
    <w:tmpl w:val="1ABAA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66D65EF1"/>
    <w:multiLevelType w:val="multilevel"/>
    <w:tmpl w:val="04AC9184"/>
    <w:styleLink w:val="StyleBulleted1"/>
    <w:lvl w:ilvl="0">
      <w:start w:val="1"/>
      <w:numFmt w:val="bullet"/>
      <w:lvlText w:val=""/>
      <w:lvlJc w:val="left"/>
      <w:pPr>
        <w:tabs>
          <w:tab w:val="num" w:pos="567"/>
        </w:tabs>
        <w:ind w:left="1134" w:hanging="567"/>
      </w:pPr>
      <w:rPr>
        <w:rFonts w:ascii="Wingdings" w:hAnsi="Wingdings" w:hint="default"/>
        <w:spacing w:val="1"/>
      </w:rPr>
    </w:lvl>
    <w:lvl w:ilvl="1">
      <w:start w:val="1"/>
      <w:numFmt w:val="bullet"/>
      <w:lvlText w:val=""/>
      <w:lvlJc w:val="left"/>
      <w:pPr>
        <w:tabs>
          <w:tab w:val="num" w:pos="1418"/>
        </w:tabs>
        <w:ind w:left="1701" w:hanging="850"/>
      </w:pPr>
      <w:rPr>
        <w:rFonts w:ascii="Wingdings" w:hAnsi="Wingdings"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Arial"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Arial" w:hint="default"/>
      </w:rPr>
    </w:lvl>
    <w:lvl w:ilvl="8">
      <w:start w:val="1"/>
      <w:numFmt w:val="bullet"/>
      <w:lvlText w:val=""/>
      <w:lvlJc w:val="left"/>
      <w:pPr>
        <w:tabs>
          <w:tab w:val="num" w:pos="6120"/>
        </w:tabs>
        <w:ind w:left="6120" w:hanging="360"/>
      </w:pPr>
      <w:rPr>
        <w:rFonts w:ascii="Wingdings" w:hAnsi="Wingdings" w:hint="default"/>
      </w:rPr>
    </w:lvl>
  </w:abstractNum>
  <w:abstractNum w:abstractNumId="62" w15:restartNumberingAfterBreak="0">
    <w:nsid w:val="6B130D41"/>
    <w:multiLevelType w:val="hybridMultilevel"/>
    <w:tmpl w:val="9E48A112"/>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3" w15:restartNumberingAfterBreak="0">
    <w:nsid w:val="6B1E3BF2"/>
    <w:multiLevelType w:val="hybridMultilevel"/>
    <w:tmpl w:val="FFD433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C7815D7"/>
    <w:multiLevelType w:val="hybridMultilevel"/>
    <w:tmpl w:val="3D625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D3B3EDE"/>
    <w:multiLevelType w:val="multilevel"/>
    <w:tmpl w:val="BDC84B1C"/>
    <w:lvl w:ilvl="0">
      <w:start w:val="1"/>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pStyle w:val="Number-Heading3"/>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6" w15:restartNumberingAfterBreak="0">
    <w:nsid w:val="6D9C4F39"/>
    <w:multiLevelType w:val="multilevel"/>
    <w:tmpl w:val="11986F7C"/>
    <w:lvl w:ilvl="0">
      <w:start w:val="1"/>
      <w:numFmt w:val="decimal"/>
      <w:pStyle w:val="Heading"/>
      <w:lvlText w:val="%1."/>
      <w:lvlJc w:val="left"/>
      <w:pPr>
        <w:ind w:left="360" w:hanging="360"/>
      </w:pPr>
    </w:lvl>
    <w:lvl w:ilvl="1">
      <w:start w:val="1"/>
      <w:numFmt w:val="decimal"/>
      <w:pStyle w:val="Subheading"/>
      <w:isLgl/>
      <w:lvlText w:val="%1.%2"/>
      <w:lvlJc w:val="left"/>
      <w:pPr>
        <w:ind w:left="720" w:hanging="360"/>
      </w:pPr>
    </w:lvl>
    <w:lvl w:ilvl="2">
      <w:start w:val="1"/>
      <w:numFmt w:val="decimal"/>
      <w:isLgl/>
      <w:lvlText w:val="%1.%2.%3"/>
      <w:lvlJc w:val="left"/>
      <w:pPr>
        <w:ind w:left="1440" w:hanging="720"/>
      </w:pPr>
    </w:lvl>
    <w:lvl w:ilvl="3">
      <w:start w:val="1"/>
      <w:numFmt w:val="decimal"/>
      <w:isLgl/>
      <w:lvlText w:val="%1.%2.%3.%4"/>
      <w:lvlJc w:val="left"/>
      <w:pPr>
        <w:ind w:left="1800" w:hanging="720"/>
      </w:pPr>
    </w:lvl>
    <w:lvl w:ilvl="4">
      <w:start w:val="1"/>
      <w:numFmt w:val="decimal"/>
      <w:isLgl/>
      <w:lvlText w:val="%1.%2.%3.%4.%5"/>
      <w:lvlJc w:val="left"/>
      <w:pPr>
        <w:ind w:left="2520" w:hanging="1080"/>
      </w:pPr>
    </w:lvl>
    <w:lvl w:ilvl="5">
      <w:start w:val="1"/>
      <w:numFmt w:val="decimal"/>
      <w:isLgl/>
      <w:lvlText w:val="%1.%2.%3.%4.%5.%6"/>
      <w:lvlJc w:val="left"/>
      <w:pPr>
        <w:ind w:left="2880" w:hanging="1080"/>
      </w:pPr>
    </w:lvl>
    <w:lvl w:ilvl="6">
      <w:start w:val="1"/>
      <w:numFmt w:val="decimal"/>
      <w:isLgl/>
      <w:lvlText w:val="%1.%2.%3.%4.%5.%6.%7"/>
      <w:lvlJc w:val="left"/>
      <w:pPr>
        <w:ind w:left="3600" w:hanging="1440"/>
      </w:pPr>
    </w:lvl>
    <w:lvl w:ilvl="7">
      <w:start w:val="1"/>
      <w:numFmt w:val="decimal"/>
      <w:isLgl/>
      <w:lvlText w:val="%1.%2.%3.%4.%5.%6.%7.%8"/>
      <w:lvlJc w:val="left"/>
      <w:pPr>
        <w:ind w:left="3960" w:hanging="1440"/>
      </w:pPr>
    </w:lvl>
    <w:lvl w:ilvl="8">
      <w:start w:val="1"/>
      <w:numFmt w:val="decimal"/>
      <w:isLgl/>
      <w:lvlText w:val="%1.%2.%3.%4.%5.%6.%7.%8.%9"/>
      <w:lvlJc w:val="left"/>
      <w:pPr>
        <w:ind w:left="4680" w:hanging="1800"/>
      </w:pPr>
    </w:lvl>
  </w:abstractNum>
  <w:abstractNum w:abstractNumId="67" w15:restartNumberingAfterBreak="0">
    <w:nsid w:val="6DCA203D"/>
    <w:multiLevelType w:val="hybridMultilevel"/>
    <w:tmpl w:val="956E13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DD60AF3"/>
    <w:multiLevelType w:val="hybridMultilevel"/>
    <w:tmpl w:val="86864C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E6F5538"/>
    <w:multiLevelType w:val="hybridMultilevel"/>
    <w:tmpl w:val="3634DA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E8124D9"/>
    <w:multiLevelType w:val="hybridMultilevel"/>
    <w:tmpl w:val="97AC09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FCA672C"/>
    <w:multiLevelType w:val="hybridMultilevel"/>
    <w:tmpl w:val="3000E448"/>
    <w:lvl w:ilvl="0" w:tplc="1F2E95DE">
      <w:start w:val="1"/>
      <w:numFmt w:val="decimal"/>
      <w:lvlText w:val="%1."/>
      <w:lvlJc w:val="left"/>
      <w:pPr>
        <w:tabs>
          <w:tab w:val="num" w:pos="720"/>
        </w:tabs>
        <w:ind w:left="720" w:hanging="360"/>
      </w:pPr>
      <w:rPr>
        <w:b/>
        <w:color w:val="F5821F" w:themeColor="text1"/>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2" w15:restartNumberingAfterBreak="0">
    <w:nsid w:val="71FB0671"/>
    <w:multiLevelType w:val="hybridMultilevel"/>
    <w:tmpl w:val="C972D7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3C34E95"/>
    <w:multiLevelType w:val="hybridMultilevel"/>
    <w:tmpl w:val="182CB4A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54D5AFB"/>
    <w:multiLevelType w:val="hybridMultilevel"/>
    <w:tmpl w:val="5C8863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758A091C"/>
    <w:multiLevelType w:val="hybridMultilevel"/>
    <w:tmpl w:val="596290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75F4727E"/>
    <w:multiLevelType w:val="hybridMultilevel"/>
    <w:tmpl w:val="56DC862C"/>
    <w:lvl w:ilvl="0" w:tplc="67B878D0">
      <w:start w:val="1"/>
      <w:numFmt w:val="bullet"/>
      <w:lvlText w:val=""/>
      <w:lvlJc w:val="left"/>
      <w:pPr>
        <w:ind w:left="720" w:hanging="360"/>
      </w:pPr>
      <w:rPr>
        <w:rFonts w:ascii="Wingdings" w:hAnsi="Wingdings" w:hint="default"/>
        <w:color w:val="F5821F"/>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81050BA"/>
    <w:multiLevelType w:val="hybridMultilevel"/>
    <w:tmpl w:val="742AE0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788F6219"/>
    <w:multiLevelType w:val="hybridMultilevel"/>
    <w:tmpl w:val="E5CEC8B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79B7427E"/>
    <w:multiLevelType w:val="hybridMultilevel"/>
    <w:tmpl w:val="0C1E2796"/>
    <w:lvl w:ilvl="0" w:tplc="FFFFFFFF">
      <w:start w:val="1"/>
      <w:numFmt w:val="bullet"/>
      <w:lvlText w:val="•"/>
      <w:lvlJc w:val="left"/>
      <w:pPr>
        <w:ind w:left="720" w:hanging="360"/>
      </w:pPr>
      <w:rPr>
        <w:rFonts w:ascii="OpenSymbol" w:eastAsia="SimSun" w:hAnsi="Times New Roman"/>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A1B38EE"/>
    <w:multiLevelType w:val="hybridMultilevel"/>
    <w:tmpl w:val="91560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7B485C05"/>
    <w:multiLevelType w:val="hybridMultilevel"/>
    <w:tmpl w:val="08F2B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7C453BE3"/>
    <w:multiLevelType w:val="hybridMultilevel"/>
    <w:tmpl w:val="0C3EF3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7E5C6580"/>
    <w:multiLevelType w:val="hybridMultilevel"/>
    <w:tmpl w:val="4FFA8A64"/>
    <w:lvl w:ilvl="0" w:tplc="1F2E95DE">
      <w:start w:val="1"/>
      <w:numFmt w:val="decimal"/>
      <w:lvlText w:val="%1."/>
      <w:lvlJc w:val="left"/>
      <w:pPr>
        <w:tabs>
          <w:tab w:val="num" w:pos="720"/>
        </w:tabs>
        <w:ind w:left="720" w:hanging="360"/>
      </w:pPr>
      <w:rPr>
        <w:b/>
        <w:color w:val="F5821F"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7F5C4AB5"/>
    <w:multiLevelType w:val="hybridMultilevel"/>
    <w:tmpl w:val="799832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018536154">
    <w:abstractNumId w:val="25"/>
  </w:num>
  <w:num w:numId="2" w16cid:durableId="888616688">
    <w:abstractNumId w:val="51"/>
  </w:num>
  <w:num w:numId="3" w16cid:durableId="1006438025">
    <w:abstractNumId w:val="39"/>
  </w:num>
  <w:num w:numId="4" w16cid:durableId="378284285">
    <w:abstractNumId w:val="15"/>
  </w:num>
  <w:num w:numId="5" w16cid:durableId="958338795">
    <w:abstractNumId w:val="16"/>
  </w:num>
  <w:num w:numId="6" w16cid:durableId="365563917">
    <w:abstractNumId w:val="57"/>
  </w:num>
  <w:num w:numId="7" w16cid:durableId="414479260">
    <w:abstractNumId w:val="65"/>
  </w:num>
  <w:num w:numId="8" w16cid:durableId="258685854">
    <w:abstractNumId w:val="0"/>
  </w:num>
  <w:num w:numId="9" w16cid:durableId="1647707750">
    <w:abstractNumId w:val="52"/>
  </w:num>
  <w:num w:numId="10" w16cid:durableId="1319918906">
    <w:abstractNumId w:val="27"/>
  </w:num>
  <w:num w:numId="11" w16cid:durableId="1619875710">
    <w:abstractNumId w:val="19"/>
  </w:num>
  <w:num w:numId="12" w16cid:durableId="1635328238">
    <w:abstractNumId w:val="49"/>
  </w:num>
  <w:num w:numId="13" w16cid:durableId="351346798">
    <w:abstractNumId w:val="50"/>
  </w:num>
  <w:num w:numId="14" w16cid:durableId="1943566990">
    <w:abstractNumId w:val="58"/>
  </w:num>
  <w:num w:numId="15" w16cid:durableId="921185348">
    <w:abstractNumId w:val="10"/>
  </w:num>
  <w:num w:numId="16" w16cid:durableId="1924417206">
    <w:abstractNumId w:val="61"/>
  </w:num>
  <w:num w:numId="17" w16cid:durableId="199558418">
    <w:abstractNumId w:val="71"/>
  </w:num>
  <w:num w:numId="18" w16cid:durableId="193955649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480802151">
    <w:abstractNumId w:val="43"/>
  </w:num>
  <w:num w:numId="20" w16cid:durableId="142699266">
    <w:abstractNumId w:val="7"/>
  </w:num>
  <w:num w:numId="21" w16cid:durableId="1050499504">
    <w:abstractNumId w:val="35"/>
  </w:num>
  <w:num w:numId="22" w16cid:durableId="81074139">
    <w:abstractNumId w:val="42"/>
  </w:num>
  <w:num w:numId="23" w16cid:durableId="1537888611">
    <w:abstractNumId w:val="28"/>
  </w:num>
  <w:num w:numId="24" w16cid:durableId="1061368171">
    <w:abstractNumId w:val="1"/>
  </w:num>
  <w:num w:numId="25" w16cid:durableId="1811287864">
    <w:abstractNumId w:val="76"/>
  </w:num>
  <w:num w:numId="26" w16cid:durableId="908492234">
    <w:abstractNumId w:val="46"/>
  </w:num>
  <w:num w:numId="27" w16cid:durableId="1765495985">
    <w:abstractNumId w:val="53"/>
  </w:num>
  <w:num w:numId="28" w16cid:durableId="1473399079">
    <w:abstractNumId w:val="48"/>
  </w:num>
  <w:num w:numId="29" w16cid:durableId="2144886621">
    <w:abstractNumId w:val="54"/>
  </w:num>
  <w:num w:numId="30" w16cid:durableId="212350927">
    <w:abstractNumId w:val="23"/>
  </w:num>
  <w:num w:numId="31" w16cid:durableId="702634823">
    <w:abstractNumId w:val="20"/>
  </w:num>
  <w:num w:numId="32" w16cid:durableId="220990355">
    <w:abstractNumId w:val="84"/>
  </w:num>
  <w:num w:numId="33" w16cid:durableId="1130594129">
    <w:abstractNumId w:val="77"/>
  </w:num>
  <w:num w:numId="34" w16cid:durableId="1374426079">
    <w:abstractNumId w:val="22"/>
  </w:num>
  <w:num w:numId="35" w16cid:durableId="1445878462">
    <w:abstractNumId w:val="36"/>
  </w:num>
  <w:num w:numId="36" w16cid:durableId="1202667408">
    <w:abstractNumId w:val="47"/>
  </w:num>
  <w:num w:numId="37" w16cid:durableId="1170635481">
    <w:abstractNumId w:val="74"/>
  </w:num>
  <w:num w:numId="38" w16cid:durableId="150799881">
    <w:abstractNumId w:val="4"/>
  </w:num>
  <w:num w:numId="39" w16cid:durableId="422266578">
    <w:abstractNumId w:val="9"/>
  </w:num>
  <w:num w:numId="40" w16cid:durableId="867716356">
    <w:abstractNumId w:val="30"/>
  </w:num>
  <w:num w:numId="41" w16cid:durableId="1614508260">
    <w:abstractNumId w:val="18"/>
  </w:num>
  <w:num w:numId="42" w16cid:durableId="644505715">
    <w:abstractNumId w:val="59"/>
  </w:num>
  <w:num w:numId="43" w16cid:durableId="1493833309">
    <w:abstractNumId w:val="12"/>
  </w:num>
  <w:num w:numId="44" w16cid:durableId="1952665762">
    <w:abstractNumId w:val="63"/>
  </w:num>
  <w:num w:numId="45" w16cid:durableId="708381914">
    <w:abstractNumId w:val="80"/>
  </w:num>
  <w:num w:numId="46" w16cid:durableId="1590653297">
    <w:abstractNumId w:val="45"/>
  </w:num>
  <w:num w:numId="47" w16cid:durableId="973408000">
    <w:abstractNumId w:val="24"/>
  </w:num>
  <w:num w:numId="48" w16cid:durableId="1284578564">
    <w:abstractNumId w:val="68"/>
  </w:num>
  <w:num w:numId="49" w16cid:durableId="1411654740">
    <w:abstractNumId w:val="33"/>
  </w:num>
  <w:num w:numId="50" w16cid:durableId="71437084">
    <w:abstractNumId w:val="64"/>
  </w:num>
  <w:num w:numId="51" w16cid:durableId="1063941640">
    <w:abstractNumId w:val="69"/>
  </w:num>
  <w:num w:numId="52" w16cid:durableId="1450129464">
    <w:abstractNumId w:val="70"/>
  </w:num>
  <w:num w:numId="53" w16cid:durableId="879169072">
    <w:abstractNumId w:val="75"/>
  </w:num>
  <w:num w:numId="54" w16cid:durableId="1581714420">
    <w:abstractNumId w:val="60"/>
  </w:num>
  <w:num w:numId="55" w16cid:durableId="1521893182">
    <w:abstractNumId w:val="72"/>
  </w:num>
  <w:num w:numId="56" w16cid:durableId="1061754267">
    <w:abstractNumId w:val="13"/>
  </w:num>
  <w:num w:numId="57" w16cid:durableId="1533106354">
    <w:abstractNumId w:val="31"/>
  </w:num>
  <w:num w:numId="58" w16cid:durableId="247425330">
    <w:abstractNumId w:val="67"/>
  </w:num>
  <w:num w:numId="59" w16cid:durableId="1075974459">
    <w:abstractNumId w:val="34"/>
  </w:num>
  <w:num w:numId="60" w16cid:durableId="1182819956">
    <w:abstractNumId w:val="14"/>
  </w:num>
  <w:num w:numId="61" w16cid:durableId="763264398">
    <w:abstractNumId w:val="11"/>
  </w:num>
  <w:num w:numId="62" w16cid:durableId="770972365">
    <w:abstractNumId w:val="38"/>
  </w:num>
  <w:num w:numId="63" w16cid:durableId="1706910157">
    <w:abstractNumId w:val="79"/>
  </w:num>
  <w:num w:numId="64" w16cid:durableId="1060054174">
    <w:abstractNumId w:val="8"/>
  </w:num>
  <w:num w:numId="65" w16cid:durableId="37358001">
    <w:abstractNumId w:val="55"/>
  </w:num>
  <w:num w:numId="66" w16cid:durableId="1516728165">
    <w:abstractNumId w:val="5"/>
  </w:num>
  <w:num w:numId="67" w16cid:durableId="566040836">
    <w:abstractNumId w:val="2"/>
  </w:num>
  <w:num w:numId="68" w16cid:durableId="370611794">
    <w:abstractNumId w:val="29"/>
  </w:num>
  <w:num w:numId="69" w16cid:durableId="244271148">
    <w:abstractNumId w:val="37"/>
  </w:num>
  <w:num w:numId="70" w16cid:durableId="1791895966">
    <w:abstractNumId w:val="44"/>
  </w:num>
  <w:num w:numId="71" w16cid:durableId="1600865268">
    <w:abstractNumId w:val="3"/>
  </w:num>
  <w:num w:numId="72" w16cid:durableId="39256447">
    <w:abstractNumId w:val="17"/>
  </w:num>
  <w:num w:numId="73" w16cid:durableId="443427219">
    <w:abstractNumId w:val="26"/>
  </w:num>
  <w:num w:numId="74" w16cid:durableId="1456367516">
    <w:abstractNumId w:val="83"/>
  </w:num>
  <w:num w:numId="75" w16cid:durableId="1054888311">
    <w:abstractNumId w:val="82"/>
  </w:num>
  <w:num w:numId="76" w16cid:durableId="1291594515">
    <w:abstractNumId w:val="40"/>
  </w:num>
  <w:num w:numId="77" w16cid:durableId="1119446481">
    <w:abstractNumId w:val="41"/>
  </w:num>
  <w:num w:numId="78" w16cid:durableId="1739594189">
    <w:abstractNumId w:val="62"/>
  </w:num>
  <w:num w:numId="79" w16cid:durableId="1317493928">
    <w:abstractNumId w:val="21"/>
  </w:num>
  <w:num w:numId="80" w16cid:durableId="652490364">
    <w:abstractNumId w:val="32"/>
  </w:num>
  <w:num w:numId="81" w16cid:durableId="895891133">
    <w:abstractNumId w:val="81"/>
  </w:num>
  <w:num w:numId="82" w16cid:durableId="1267617590">
    <w:abstractNumId w:val="6"/>
  </w:num>
  <w:num w:numId="83" w16cid:durableId="2147161031">
    <w:abstractNumId w:val="56"/>
  </w:num>
  <w:num w:numId="84" w16cid:durableId="1672027844">
    <w:abstractNumId w:val="73"/>
  </w:num>
  <w:num w:numId="85" w16cid:durableId="1256128696">
    <w:abstractNumId w:val="78"/>
  </w:num>
  <w:numIdMacAtCleanup w:val="7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UE SHELDRICK">
    <w15:presenceInfo w15:providerId="AD" w15:userId="S::ses53983@vicses.ses.vic.gov.au::45c0e32c-928a-4aaf-b42c-7558a623ec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linkStyles/>
  <w:stylePaneFormatFilter w:val="D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1"/>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6FB62378-1625-4DEB-8077-3C6FFA34C561}"/>
    <w:docVar w:name="dgnword-eventsink" w:val="1695123191632"/>
  </w:docVars>
  <w:rsids>
    <w:rsidRoot w:val="00CA44B4"/>
    <w:rsid w:val="00000503"/>
    <w:rsid w:val="0000102F"/>
    <w:rsid w:val="00007FB7"/>
    <w:rsid w:val="00011B96"/>
    <w:rsid w:val="000208CB"/>
    <w:rsid w:val="00022055"/>
    <w:rsid w:val="000236DC"/>
    <w:rsid w:val="00024118"/>
    <w:rsid w:val="000252DB"/>
    <w:rsid w:val="00027975"/>
    <w:rsid w:val="00031AE5"/>
    <w:rsid w:val="00031AE7"/>
    <w:rsid w:val="00034074"/>
    <w:rsid w:val="000346C7"/>
    <w:rsid w:val="0004040A"/>
    <w:rsid w:val="00040B2F"/>
    <w:rsid w:val="00045D05"/>
    <w:rsid w:val="00046E9C"/>
    <w:rsid w:val="000471B7"/>
    <w:rsid w:val="00047A60"/>
    <w:rsid w:val="0005226C"/>
    <w:rsid w:val="00052B0F"/>
    <w:rsid w:val="0005406F"/>
    <w:rsid w:val="00054CFB"/>
    <w:rsid w:val="00057F56"/>
    <w:rsid w:val="000633B5"/>
    <w:rsid w:val="00063B2C"/>
    <w:rsid w:val="00066399"/>
    <w:rsid w:val="00071A38"/>
    <w:rsid w:val="00076E2B"/>
    <w:rsid w:val="00092DA7"/>
    <w:rsid w:val="00093798"/>
    <w:rsid w:val="00094359"/>
    <w:rsid w:val="000A16F1"/>
    <w:rsid w:val="000A58CC"/>
    <w:rsid w:val="000B29F6"/>
    <w:rsid w:val="000B7470"/>
    <w:rsid w:val="000C0163"/>
    <w:rsid w:val="000C0E43"/>
    <w:rsid w:val="000C32B7"/>
    <w:rsid w:val="000C33CF"/>
    <w:rsid w:val="000C42C2"/>
    <w:rsid w:val="000C5453"/>
    <w:rsid w:val="000E0156"/>
    <w:rsid w:val="000E19FA"/>
    <w:rsid w:val="000E657B"/>
    <w:rsid w:val="000F2518"/>
    <w:rsid w:val="000F2E0C"/>
    <w:rsid w:val="000F6DD0"/>
    <w:rsid w:val="00100714"/>
    <w:rsid w:val="00104311"/>
    <w:rsid w:val="00114AB5"/>
    <w:rsid w:val="001158B6"/>
    <w:rsid w:val="001164F2"/>
    <w:rsid w:val="00131C59"/>
    <w:rsid w:val="0013486E"/>
    <w:rsid w:val="00136FBF"/>
    <w:rsid w:val="00137004"/>
    <w:rsid w:val="001531DC"/>
    <w:rsid w:val="00160847"/>
    <w:rsid w:val="0016382D"/>
    <w:rsid w:val="001644E0"/>
    <w:rsid w:val="00166DCF"/>
    <w:rsid w:val="001703E5"/>
    <w:rsid w:val="001716BA"/>
    <w:rsid w:val="00172706"/>
    <w:rsid w:val="00173B32"/>
    <w:rsid w:val="00177A73"/>
    <w:rsid w:val="0018484C"/>
    <w:rsid w:val="00187E12"/>
    <w:rsid w:val="00196E46"/>
    <w:rsid w:val="001971E4"/>
    <w:rsid w:val="001977DE"/>
    <w:rsid w:val="00197C95"/>
    <w:rsid w:val="001A0F49"/>
    <w:rsid w:val="001A2BE6"/>
    <w:rsid w:val="001B7A5C"/>
    <w:rsid w:val="001C63F3"/>
    <w:rsid w:val="001C6494"/>
    <w:rsid w:val="001C6FC5"/>
    <w:rsid w:val="001D0494"/>
    <w:rsid w:val="001D0DBF"/>
    <w:rsid w:val="001D10E5"/>
    <w:rsid w:val="001D2DDA"/>
    <w:rsid w:val="001D72F7"/>
    <w:rsid w:val="001E0418"/>
    <w:rsid w:val="001E1ED3"/>
    <w:rsid w:val="001E71EB"/>
    <w:rsid w:val="001F1D39"/>
    <w:rsid w:val="001F6B8A"/>
    <w:rsid w:val="0020049B"/>
    <w:rsid w:val="0021231D"/>
    <w:rsid w:val="00212C32"/>
    <w:rsid w:val="00217402"/>
    <w:rsid w:val="002237CB"/>
    <w:rsid w:val="00225608"/>
    <w:rsid w:val="002314E6"/>
    <w:rsid w:val="002439FF"/>
    <w:rsid w:val="00250BAA"/>
    <w:rsid w:val="00250C56"/>
    <w:rsid w:val="00253809"/>
    <w:rsid w:val="00257137"/>
    <w:rsid w:val="0026262F"/>
    <w:rsid w:val="00262CBE"/>
    <w:rsid w:val="00263D5F"/>
    <w:rsid w:val="00264763"/>
    <w:rsid w:val="00274589"/>
    <w:rsid w:val="0027475E"/>
    <w:rsid w:val="002761D0"/>
    <w:rsid w:val="002769AC"/>
    <w:rsid w:val="0028186C"/>
    <w:rsid w:val="00281950"/>
    <w:rsid w:val="00286EB8"/>
    <w:rsid w:val="00287715"/>
    <w:rsid w:val="00291F0E"/>
    <w:rsid w:val="00292B98"/>
    <w:rsid w:val="002973F0"/>
    <w:rsid w:val="00297FB1"/>
    <w:rsid w:val="002A11B1"/>
    <w:rsid w:val="002A14C5"/>
    <w:rsid w:val="002A5A9C"/>
    <w:rsid w:val="002B0A71"/>
    <w:rsid w:val="002B30F2"/>
    <w:rsid w:val="002B4DE6"/>
    <w:rsid w:val="002B6031"/>
    <w:rsid w:val="002B6A10"/>
    <w:rsid w:val="002B6B17"/>
    <w:rsid w:val="002C04D4"/>
    <w:rsid w:val="002C389C"/>
    <w:rsid w:val="002C5655"/>
    <w:rsid w:val="002D5530"/>
    <w:rsid w:val="002D5D6C"/>
    <w:rsid w:val="002D7A07"/>
    <w:rsid w:val="002E2576"/>
    <w:rsid w:val="002E440D"/>
    <w:rsid w:val="002F1EE4"/>
    <w:rsid w:val="002F25C2"/>
    <w:rsid w:val="0030471E"/>
    <w:rsid w:val="00306F81"/>
    <w:rsid w:val="00311CEE"/>
    <w:rsid w:val="00324745"/>
    <w:rsid w:val="00330555"/>
    <w:rsid w:val="003321D2"/>
    <w:rsid w:val="00335B5B"/>
    <w:rsid w:val="00336DCE"/>
    <w:rsid w:val="00343DBA"/>
    <w:rsid w:val="00345E9C"/>
    <w:rsid w:val="00345EA5"/>
    <w:rsid w:val="00347EA6"/>
    <w:rsid w:val="00353C6C"/>
    <w:rsid w:val="00360E71"/>
    <w:rsid w:val="003644A5"/>
    <w:rsid w:val="00364DDB"/>
    <w:rsid w:val="00367E40"/>
    <w:rsid w:val="00375CAF"/>
    <w:rsid w:val="00390A42"/>
    <w:rsid w:val="00393ED0"/>
    <w:rsid w:val="0039533D"/>
    <w:rsid w:val="003A338A"/>
    <w:rsid w:val="003A4F79"/>
    <w:rsid w:val="003B24FF"/>
    <w:rsid w:val="003B2B9C"/>
    <w:rsid w:val="003C1255"/>
    <w:rsid w:val="003C1517"/>
    <w:rsid w:val="003C1646"/>
    <w:rsid w:val="003C4F72"/>
    <w:rsid w:val="003D56BD"/>
    <w:rsid w:val="003D7ABB"/>
    <w:rsid w:val="003E0775"/>
    <w:rsid w:val="003E4625"/>
    <w:rsid w:val="003F5D30"/>
    <w:rsid w:val="003F6047"/>
    <w:rsid w:val="00400C63"/>
    <w:rsid w:val="004067D4"/>
    <w:rsid w:val="004102DF"/>
    <w:rsid w:val="00410F47"/>
    <w:rsid w:val="00411BB7"/>
    <w:rsid w:val="0041262D"/>
    <w:rsid w:val="004155CA"/>
    <w:rsid w:val="00416599"/>
    <w:rsid w:val="00416BA9"/>
    <w:rsid w:val="0041716E"/>
    <w:rsid w:val="004205E6"/>
    <w:rsid w:val="004237DC"/>
    <w:rsid w:val="00424278"/>
    <w:rsid w:val="00435E56"/>
    <w:rsid w:val="00440CE6"/>
    <w:rsid w:val="00444B9B"/>
    <w:rsid w:val="0044609E"/>
    <w:rsid w:val="00446C55"/>
    <w:rsid w:val="00446D4F"/>
    <w:rsid w:val="00455E91"/>
    <w:rsid w:val="00457605"/>
    <w:rsid w:val="004609E1"/>
    <w:rsid w:val="0046163E"/>
    <w:rsid w:val="00461BCF"/>
    <w:rsid w:val="0046726F"/>
    <w:rsid w:val="0047192D"/>
    <w:rsid w:val="00471ED9"/>
    <w:rsid w:val="00474B51"/>
    <w:rsid w:val="00480FA6"/>
    <w:rsid w:val="0048231A"/>
    <w:rsid w:val="00484352"/>
    <w:rsid w:val="004865F8"/>
    <w:rsid w:val="004866E8"/>
    <w:rsid w:val="00490236"/>
    <w:rsid w:val="00493181"/>
    <w:rsid w:val="00495A97"/>
    <w:rsid w:val="004A1CF9"/>
    <w:rsid w:val="004A1E0E"/>
    <w:rsid w:val="004A63FD"/>
    <w:rsid w:val="004A7D6F"/>
    <w:rsid w:val="004C234A"/>
    <w:rsid w:val="004C5086"/>
    <w:rsid w:val="004D1517"/>
    <w:rsid w:val="004D6848"/>
    <w:rsid w:val="004E0E8B"/>
    <w:rsid w:val="004E4E88"/>
    <w:rsid w:val="004F3AEA"/>
    <w:rsid w:val="004F6A72"/>
    <w:rsid w:val="00506C7F"/>
    <w:rsid w:val="00506FC3"/>
    <w:rsid w:val="00511AA3"/>
    <w:rsid w:val="005121B6"/>
    <w:rsid w:val="00512BDC"/>
    <w:rsid w:val="00513A07"/>
    <w:rsid w:val="00513CFB"/>
    <w:rsid w:val="00514444"/>
    <w:rsid w:val="00514ECE"/>
    <w:rsid w:val="005211D4"/>
    <w:rsid w:val="005226E3"/>
    <w:rsid w:val="00523A7A"/>
    <w:rsid w:val="00525DAF"/>
    <w:rsid w:val="00531D5C"/>
    <w:rsid w:val="00533C85"/>
    <w:rsid w:val="00534466"/>
    <w:rsid w:val="00537173"/>
    <w:rsid w:val="00542738"/>
    <w:rsid w:val="00544F03"/>
    <w:rsid w:val="00545CEE"/>
    <w:rsid w:val="00551D8D"/>
    <w:rsid w:val="005529EA"/>
    <w:rsid w:val="00562692"/>
    <w:rsid w:val="00571FA2"/>
    <w:rsid w:val="00575E49"/>
    <w:rsid w:val="00580B16"/>
    <w:rsid w:val="005836F7"/>
    <w:rsid w:val="00593C40"/>
    <w:rsid w:val="0059695B"/>
    <w:rsid w:val="005A1DB3"/>
    <w:rsid w:val="005A2169"/>
    <w:rsid w:val="005A5768"/>
    <w:rsid w:val="005A64FE"/>
    <w:rsid w:val="005A7DA2"/>
    <w:rsid w:val="005B33BF"/>
    <w:rsid w:val="005C2305"/>
    <w:rsid w:val="005C23D8"/>
    <w:rsid w:val="005C2D35"/>
    <w:rsid w:val="005C3F41"/>
    <w:rsid w:val="005C54D5"/>
    <w:rsid w:val="005C5BA5"/>
    <w:rsid w:val="005D0BE3"/>
    <w:rsid w:val="005D23DF"/>
    <w:rsid w:val="005D58B2"/>
    <w:rsid w:val="005D64D9"/>
    <w:rsid w:val="005D6A08"/>
    <w:rsid w:val="005E265D"/>
    <w:rsid w:val="005E2A55"/>
    <w:rsid w:val="005E3B03"/>
    <w:rsid w:val="005E3FA1"/>
    <w:rsid w:val="005E5F82"/>
    <w:rsid w:val="005F28FD"/>
    <w:rsid w:val="005F2E6B"/>
    <w:rsid w:val="005F6632"/>
    <w:rsid w:val="00600075"/>
    <w:rsid w:val="006006E6"/>
    <w:rsid w:val="0060562E"/>
    <w:rsid w:val="006059D3"/>
    <w:rsid w:val="006059E5"/>
    <w:rsid w:val="00611FE1"/>
    <w:rsid w:val="00614BAF"/>
    <w:rsid w:val="00620155"/>
    <w:rsid w:val="00621563"/>
    <w:rsid w:val="00623452"/>
    <w:rsid w:val="00624B42"/>
    <w:rsid w:val="006354AF"/>
    <w:rsid w:val="00636EB5"/>
    <w:rsid w:val="00636EF0"/>
    <w:rsid w:val="00641317"/>
    <w:rsid w:val="006444B5"/>
    <w:rsid w:val="00646999"/>
    <w:rsid w:val="006476A9"/>
    <w:rsid w:val="00653EDC"/>
    <w:rsid w:val="00662385"/>
    <w:rsid w:val="006625D0"/>
    <w:rsid w:val="00663263"/>
    <w:rsid w:val="00664371"/>
    <w:rsid w:val="00666CF7"/>
    <w:rsid w:val="00667D98"/>
    <w:rsid w:val="00670470"/>
    <w:rsid w:val="00670673"/>
    <w:rsid w:val="00671145"/>
    <w:rsid w:val="00675844"/>
    <w:rsid w:val="00675995"/>
    <w:rsid w:val="006845BE"/>
    <w:rsid w:val="00691CD6"/>
    <w:rsid w:val="006945E3"/>
    <w:rsid w:val="00697BED"/>
    <w:rsid w:val="006A0AA2"/>
    <w:rsid w:val="006A0E84"/>
    <w:rsid w:val="006A3FE0"/>
    <w:rsid w:val="006A59C2"/>
    <w:rsid w:val="006A6DB8"/>
    <w:rsid w:val="006B3CC8"/>
    <w:rsid w:val="006C0472"/>
    <w:rsid w:val="006D135E"/>
    <w:rsid w:val="006D730D"/>
    <w:rsid w:val="006E30AF"/>
    <w:rsid w:val="006E6087"/>
    <w:rsid w:val="006E6CE7"/>
    <w:rsid w:val="006F36C9"/>
    <w:rsid w:val="006F7BA1"/>
    <w:rsid w:val="0070419C"/>
    <w:rsid w:val="00704DAA"/>
    <w:rsid w:val="0070599C"/>
    <w:rsid w:val="00711EC9"/>
    <w:rsid w:val="0071227F"/>
    <w:rsid w:val="0071682D"/>
    <w:rsid w:val="007224C5"/>
    <w:rsid w:val="00723D2C"/>
    <w:rsid w:val="00737E56"/>
    <w:rsid w:val="00737FC8"/>
    <w:rsid w:val="00740998"/>
    <w:rsid w:val="00745886"/>
    <w:rsid w:val="00746652"/>
    <w:rsid w:val="00751BA2"/>
    <w:rsid w:val="00753075"/>
    <w:rsid w:val="0075567C"/>
    <w:rsid w:val="00761572"/>
    <w:rsid w:val="00761652"/>
    <w:rsid w:val="00765A8E"/>
    <w:rsid w:val="00765B1A"/>
    <w:rsid w:val="00766A24"/>
    <w:rsid w:val="007843ED"/>
    <w:rsid w:val="00785811"/>
    <w:rsid w:val="00786DB7"/>
    <w:rsid w:val="00792595"/>
    <w:rsid w:val="007A34C6"/>
    <w:rsid w:val="007A409E"/>
    <w:rsid w:val="007A575B"/>
    <w:rsid w:val="007B0E5C"/>
    <w:rsid w:val="007B1399"/>
    <w:rsid w:val="007B2056"/>
    <w:rsid w:val="007B3FFA"/>
    <w:rsid w:val="007B520C"/>
    <w:rsid w:val="007B5C33"/>
    <w:rsid w:val="007B5F97"/>
    <w:rsid w:val="007B776E"/>
    <w:rsid w:val="007C0B0E"/>
    <w:rsid w:val="007C218C"/>
    <w:rsid w:val="007D2125"/>
    <w:rsid w:val="007D7A57"/>
    <w:rsid w:val="007E1D07"/>
    <w:rsid w:val="007E3001"/>
    <w:rsid w:val="007E5488"/>
    <w:rsid w:val="007F00C5"/>
    <w:rsid w:val="007F36AA"/>
    <w:rsid w:val="007F6027"/>
    <w:rsid w:val="007F6947"/>
    <w:rsid w:val="00801B64"/>
    <w:rsid w:val="00803388"/>
    <w:rsid w:val="00803F83"/>
    <w:rsid w:val="00810E14"/>
    <w:rsid w:val="0082035B"/>
    <w:rsid w:val="00831B09"/>
    <w:rsid w:val="00843304"/>
    <w:rsid w:val="00844E55"/>
    <w:rsid w:val="0085533A"/>
    <w:rsid w:val="00861084"/>
    <w:rsid w:val="00873B3A"/>
    <w:rsid w:val="008745BD"/>
    <w:rsid w:val="00876B83"/>
    <w:rsid w:val="00876BCB"/>
    <w:rsid w:val="0087714D"/>
    <w:rsid w:val="00882254"/>
    <w:rsid w:val="00882487"/>
    <w:rsid w:val="00890947"/>
    <w:rsid w:val="00893B43"/>
    <w:rsid w:val="008942E3"/>
    <w:rsid w:val="008950EA"/>
    <w:rsid w:val="0089570A"/>
    <w:rsid w:val="00897D8E"/>
    <w:rsid w:val="008A123C"/>
    <w:rsid w:val="008B369D"/>
    <w:rsid w:val="008B621D"/>
    <w:rsid w:val="008B6FC7"/>
    <w:rsid w:val="008B7E84"/>
    <w:rsid w:val="008C2812"/>
    <w:rsid w:val="008C41DA"/>
    <w:rsid w:val="008C69F4"/>
    <w:rsid w:val="008D24D1"/>
    <w:rsid w:val="008D41B4"/>
    <w:rsid w:val="008D4CE8"/>
    <w:rsid w:val="008D5A68"/>
    <w:rsid w:val="008D5D79"/>
    <w:rsid w:val="008D7CDA"/>
    <w:rsid w:val="008E0DB6"/>
    <w:rsid w:val="008E1505"/>
    <w:rsid w:val="008E35DF"/>
    <w:rsid w:val="008E38EE"/>
    <w:rsid w:val="008E3EED"/>
    <w:rsid w:val="008E4BA7"/>
    <w:rsid w:val="008E7E9E"/>
    <w:rsid w:val="008F17BF"/>
    <w:rsid w:val="008F2881"/>
    <w:rsid w:val="008F4925"/>
    <w:rsid w:val="008F7E64"/>
    <w:rsid w:val="009000BB"/>
    <w:rsid w:val="009008A7"/>
    <w:rsid w:val="00901EEB"/>
    <w:rsid w:val="00914EF9"/>
    <w:rsid w:val="00920449"/>
    <w:rsid w:val="009209E5"/>
    <w:rsid w:val="00920FA4"/>
    <w:rsid w:val="00921270"/>
    <w:rsid w:val="009214AD"/>
    <w:rsid w:val="0092162E"/>
    <w:rsid w:val="00934A23"/>
    <w:rsid w:val="00935CBD"/>
    <w:rsid w:val="00940177"/>
    <w:rsid w:val="009438C0"/>
    <w:rsid w:val="009519A8"/>
    <w:rsid w:val="00952253"/>
    <w:rsid w:val="00952AFC"/>
    <w:rsid w:val="00953F6C"/>
    <w:rsid w:val="00960E1A"/>
    <w:rsid w:val="00972919"/>
    <w:rsid w:val="00972EEA"/>
    <w:rsid w:val="009730A8"/>
    <w:rsid w:val="00974E40"/>
    <w:rsid w:val="00982CD6"/>
    <w:rsid w:val="00987597"/>
    <w:rsid w:val="00987835"/>
    <w:rsid w:val="009908F8"/>
    <w:rsid w:val="0099523C"/>
    <w:rsid w:val="009A0ABC"/>
    <w:rsid w:val="009A385E"/>
    <w:rsid w:val="009B1897"/>
    <w:rsid w:val="009B4400"/>
    <w:rsid w:val="009C3F1D"/>
    <w:rsid w:val="009D3AEC"/>
    <w:rsid w:val="009E217B"/>
    <w:rsid w:val="009E45FC"/>
    <w:rsid w:val="009E59AC"/>
    <w:rsid w:val="009E65C7"/>
    <w:rsid w:val="009E73DF"/>
    <w:rsid w:val="009F104A"/>
    <w:rsid w:val="009F1689"/>
    <w:rsid w:val="009F45EE"/>
    <w:rsid w:val="00A04495"/>
    <w:rsid w:val="00A045CC"/>
    <w:rsid w:val="00A061E5"/>
    <w:rsid w:val="00A069D3"/>
    <w:rsid w:val="00A076D0"/>
    <w:rsid w:val="00A14487"/>
    <w:rsid w:val="00A30270"/>
    <w:rsid w:val="00A34111"/>
    <w:rsid w:val="00A407A3"/>
    <w:rsid w:val="00A40B12"/>
    <w:rsid w:val="00A45718"/>
    <w:rsid w:val="00A47659"/>
    <w:rsid w:val="00A51B94"/>
    <w:rsid w:val="00A53B3D"/>
    <w:rsid w:val="00A646B7"/>
    <w:rsid w:val="00A66734"/>
    <w:rsid w:val="00A70BAB"/>
    <w:rsid w:val="00A73082"/>
    <w:rsid w:val="00A776E0"/>
    <w:rsid w:val="00A82FB1"/>
    <w:rsid w:val="00A84D28"/>
    <w:rsid w:val="00A93510"/>
    <w:rsid w:val="00A96672"/>
    <w:rsid w:val="00AA3E48"/>
    <w:rsid w:val="00AA45D7"/>
    <w:rsid w:val="00AB1947"/>
    <w:rsid w:val="00AB2FF1"/>
    <w:rsid w:val="00AB6519"/>
    <w:rsid w:val="00AB6CEB"/>
    <w:rsid w:val="00AC43FF"/>
    <w:rsid w:val="00AD0228"/>
    <w:rsid w:val="00AD1DE2"/>
    <w:rsid w:val="00AD4CBB"/>
    <w:rsid w:val="00AD5392"/>
    <w:rsid w:val="00AD5D68"/>
    <w:rsid w:val="00AD5DD3"/>
    <w:rsid w:val="00AE2F9F"/>
    <w:rsid w:val="00AE4FD9"/>
    <w:rsid w:val="00B02DF0"/>
    <w:rsid w:val="00B14271"/>
    <w:rsid w:val="00B14284"/>
    <w:rsid w:val="00B15945"/>
    <w:rsid w:val="00B21297"/>
    <w:rsid w:val="00B2222D"/>
    <w:rsid w:val="00B24292"/>
    <w:rsid w:val="00B40F85"/>
    <w:rsid w:val="00B43DE2"/>
    <w:rsid w:val="00B4678B"/>
    <w:rsid w:val="00B47F80"/>
    <w:rsid w:val="00B506C5"/>
    <w:rsid w:val="00B509EF"/>
    <w:rsid w:val="00B56A31"/>
    <w:rsid w:val="00B576D5"/>
    <w:rsid w:val="00B61BD2"/>
    <w:rsid w:val="00B64148"/>
    <w:rsid w:val="00B728B0"/>
    <w:rsid w:val="00B837E4"/>
    <w:rsid w:val="00B90184"/>
    <w:rsid w:val="00B90E69"/>
    <w:rsid w:val="00B97426"/>
    <w:rsid w:val="00B97A73"/>
    <w:rsid w:val="00BA01AC"/>
    <w:rsid w:val="00BA4DE5"/>
    <w:rsid w:val="00BA6C9C"/>
    <w:rsid w:val="00BB02E5"/>
    <w:rsid w:val="00BB090F"/>
    <w:rsid w:val="00BB25C9"/>
    <w:rsid w:val="00BC051A"/>
    <w:rsid w:val="00BC1728"/>
    <w:rsid w:val="00BC1CB8"/>
    <w:rsid w:val="00BC328B"/>
    <w:rsid w:val="00BC3F32"/>
    <w:rsid w:val="00BC437C"/>
    <w:rsid w:val="00BC4D82"/>
    <w:rsid w:val="00BC6EA6"/>
    <w:rsid w:val="00BD032D"/>
    <w:rsid w:val="00BD05A8"/>
    <w:rsid w:val="00BD239D"/>
    <w:rsid w:val="00BD38C4"/>
    <w:rsid w:val="00BD6BE8"/>
    <w:rsid w:val="00BD6FDF"/>
    <w:rsid w:val="00BE1B36"/>
    <w:rsid w:val="00BE1B97"/>
    <w:rsid w:val="00BE2BF7"/>
    <w:rsid w:val="00BE4E31"/>
    <w:rsid w:val="00BE76DB"/>
    <w:rsid w:val="00BF2C6D"/>
    <w:rsid w:val="00BF2F87"/>
    <w:rsid w:val="00BF5149"/>
    <w:rsid w:val="00BF7C1E"/>
    <w:rsid w:val="00C067F1"/>
    <w:rsid w:val="00C0739F"/>
    <w:rsid w:val="00C109F3"/>
    <w:rsid w:val="00C10AFD"/>
    <w:rsid w:val="00C11B1C"/>
    <w:rsid w:val="00C1221C"/>
    <w:rsid w:val="00C16156"/>
    <w:rsid w:val="00C1727A"/>
    <w:rsid w:val="00C20C1A"/>
    <w:rsid w:val="00C21F27"/>
    <w:rsid w:val="00C23898"/>
    <w:rsid w:val="00C267FC"/>
    <w:rsid w:val="00C272A7"/>
    <w:rsid w:val="00C30053"/>
    <w:rsid w:val="00C30D4E"/>
    <w:rsid w:val="00C365F5"/>
    <w:rsid w:val="00C41734"/>
    <w:rsid w:val="00C41AD7"/>
    <w:rsid w:val="00C44A13"/>
    <w:rsid w:val="00C5402A"/>
    <w:rsid w:val="00C555D5"/>
    <w:rsid w:val="00C5681E"/>
    <w:rsid w:val="00C64253"/>
    <w:rsid w:val="00C70843"/>
    <w:rsid w:val="00C726A1"/>
    <w:rsid w:val="00C808A4"/>
    <w:rsid w:val="00C84B5F"/>
    <w:rsid w:val="00C870C4"/>
    <w:rsid w:val="00C9226A"/>
    <w:rsid w:val="00C94885"/>
    <w:rsid w:val="00C94B3D"/>
    <w:rsid w:val="00CA007B"/>
    <w:rsid w:val="00CA0E49"/>
    <w:rsid w:val="00CA44B4"/>
    <w:rsid w:val="00CA464B"/>
    <w:rsid w:val="00CB0882"/>
    <w:rsid w:val="00CB1B04"/>
    <w:rsid w:val="00CB729B"/>
    <w:rsid w:val="00CB735F"/>
    <w:rsid w:val="00CB7877"/>
    <w:rsid w:val="00CC4099"/>
    <w:rsid w:val="00CC479E"/>
    <w:rsid w:val="00CC6F68"/>
    <w:rsid w:val="00CD4612"/>
    <w:rsid w:val="00CD64FC"/>
    <w:rsid w:val="00CD7A78"/>
    <w:rsid w:val="00CE09EE"/>
    <w:rsid w:val="00CE179D"/>
    <w:rsid w:val="00CE1E85"/>
    <w:rsid w:val="00D027B8"/>
    <w:rsid w:val="00D02AA6"/>
    <w:rsid w:val="00D03585"/>
    <w:rsid w:val="00D0694C"/>
    <w:rsid w:val="00D10350"/>
    <w:rsid w:val="00D11803"/>
    <w:rsid w:val="00D142E7"/>
    <w:rsid w:val="00D14603"/>
    <w:rsid w:val="00D25B29"/>
    <w:rsid w:val="00D27047"/>
    <w:rsid w:val="00D44D1C"/>
    <w:rsid w:val="00D44D42"/>
    <w:rsid w:val="00D4748F"/>
    <w:rsid w:val="00D632E1"/>
    <w:rsid w:val="00D63B4E"/>
    <w:rsid w:val="00D66032"/>
    <w:rsid w:val="00D6758A"/>
    <w:rsid w:val="00D67A8A"/>
    <w:rsid w:val="00D72E33"/>
    <w:rsid w:val="00D740A0"/>
    <w:rsid w:val="00D7466B"/>
    <w:rsid w:val="00D74CE8"/>
    <w:rsid w:val="00D7746B"/>
    <w:rsid w:val="00D80191"/>
    <w:rsid w:val="00D8162C"/>
    <w:rsid w:val="00D8176F"/>
    <w:rsid w:val="00D84E64"/>
    <w:rsid w:val="00D86096"/>
    <w:rsid w:val="00D87A5C"/>
    <w:rsid w:val="00D87FBA"/>
    <w:rsid w:val="00D94113"/>
    <w:rsid w:val="00D96FBA"/>
    <w:rsid w:val="00DA5E0A"/>
    <w:rsid w:val="00DB1769"/>
    <w:rsid w:val="00DB3F36"/>
    <w:rsid w:val="00DB4D0B"/>
    <w:rsid w:val="00DC2001"/>
    <w:rsid w:val="00DC2FDF"/>
    <w:rsid w:val="00DC3118"/>
    <w:rsid w:val="00DC5344"/>
    <w:rsid w:val="00DD25D7"/>
    <w:rsid w:val="00DD4DEB"/>
    <w:rsid w:val="00DD7C72"/>
    <w:rsid w:val="00DE0207"/>
    <w:rsid w:val="00DF024A"/>
    <w:rsid w:val="00DF0DE7"/>
    <w:rsid w:val="00DF3FD7"/>
    <w:rsid w:val="00DF466B"/>
    <w:rsid w:val="00DF5469"/>
    <w:rsid w:val="00DF5EEC"/>
    <w:rsid w:val="00E0062F"/>
    <w:rsid w:val="00E0643F"/>
    <w:rsid w:val="00E1063B"/>
    <w:rsid w:val="00E11E81"/>
    <w:rsid w:val="00E14086"/>
    <w:rsid w:val="00E146F5"/>
    <w:rsid w:val="00E17013"/>
    <w:rsid w:val="00E17CFC"/>
    <w:rsid w:val="00E24537"/>
    <w:rsid w:val="00E27BF2"/>
    <w:rsid w:val="00E32BBF"/>
    <w:rsid w:val="00E35CA0"/>
    <w:rsid w:val="00E360C8"/>
    <w:rsid w:val="00E37726"/>
    <w:rsid w:val="00E42C2D"/>
    <w:rsid w:val="00E46BE6"/>
    <w:rsid w:val="00E46F8E"/>
    <w:rsid w:val="00E47B89"/>
    <w:rsid w:val="00E52352"/>
    <w:rsid w:val="00E5459D"/>
    <w:rsid w:val="00E54F49"/>
    <w:rsid w:val="00E60217"/>
    <w:rsid w:val="00E630E3"/>
    <w:rsid w:val="00E63FF0"/>
    <w:rsid w:val="00E660EF"/>
    <w:rsid w:val="00E82BF5"/>
    <w:rsid w:val="00E83151"/>
    <w:rsid w:val="00E8372F"/>
    <w:rsid w:val="00E838C9"/>
    <w:rsid w:val="00E845A7"/>
    <w:rsid w:val="00E8527C"/>
    <w:rsid w:val="00E8528C"/>
    <w:rsid w:val="00E85337"/>
    <w:rsid w:val="00E910CE"/>
    <w:rsid w:val="00E96950"/>
    <w:rsid w:val="00EA3B21"/>
    <w:rsid w:val="00EA5445"/>
    <w:rsid w:val="00EB0B30"/>
    <w:rsid w:val="00EB2D27"/>
    <w:rsid w:val="00EB5BCB"/>
    <w:rsid w:val="00EB6D25"/>
    <w:rsid w:val="00EB7833"/>
    <w:rsid w:val="00EB7EB5"/>
    <w:rsid w:val="00EC0465"/>
    <w:rsid w:val="00EC1506"/>
    <w:rsid w:val="00EC155D"/>
    <w:rsid w:val="00EC3F1B"/>
    <w:rsid w:val="00EC4704"/>
    <w:rsid w:val="00EC5398"/>
    <w:rsid w:val="00EC6CE5"/>
    <w:rsid w:val="00EC7D11"/>
    <w:rsid w:val="00ED1DA0"/>
    <w:rsid w:val="00EE0036"/>
    <w:rsid w:val="00EE50F7"/>
    <w:rsid w:val="00EE5F8C"/>
    <w:rsid w:val="00EE6238"/>
    <w:rsid w:val="00EE73D3"/>
    <w:rsid w:val="00EF2477"/>
    <w:rsid w:val="00EF2946"/>
    <w:rsid w:val="00EF3C1E"/>
    <w:rsid w:val="00EF4F87"/>
    <w:rsid w:val="00EF7C2A"/>
    <w:rsid w:val="00F0044B"/>
    <w:rsid w:val="00F01F21"/>
    <w:rsid w:val="00F0401A"/>
    <w:rsid w:val="00F0445A"/>
    <w:rsid w:val="00F0611A"/>
    <w:rsid w:val="00F076E0"/>
    <w:rsid w:val="00F0791D"/>
    <w:rsid w:val="00F14957"/>
    <w:rsid w:val="00F1638C"/>
    <w:rsid w:val="00F16412"/>
    <w:rsid w:val="00F2493F"/>
    <w:rsid w:val="00F26297"/>
    <w:rsid w:val="00F267F0"/>
    <w:rsid w:val="00F321EA"/>
    <w:rsid w:val="00F322A0"/>
    <w:rsid w:val="00F345A9"/>
    <w:rsid w:val="00F36BC9"/>
    <w:rsid w:val="00F43ACF"/>
    <w:rsid w:val="00F566DB"/>
    <w:rsid w:val="00F60908"/>
    <w:rsid w:val="00F74B5B"/>
    <w:rsid w:val="00F76033"/>
    <w:rsid w:val="00F83C4A"/>
    <w:rsid w:val="00F8706D"/>
    <w:rsid w:val="00F9010A"/>
    <w:rsid w:val="00F90DEC"/>
    <w:rsid w:val="00FA45BB"/>
    <w:rsid w:val="00FA4F1D"/>
    <w:rsid w:val="00FA5E28"/>
    <w:rsid w:val="00FA7C0A"/>
    <w:rsid w:val="00FA7FB5"/>
    <w:rsid w:val="00FC1DBC"/>
    <w:rsid w:val="00FC2A6D"/>
    <w:rsid w:val="00FC5385"/>
    <w:rsid w:val="00FC6900"/>
    <w:rsid w:val="00FD284B"/>
    <w:rsid w:val="00FE018B"/>
    <w:rsid w:val="00FE306B"/>
    <w:rsid w:val="00FE4979"/>
    <w:rsid w:val="00FE4AF5"/>
    <w:rsid w:val="00FE5D3B"/>
    <w:rsid w:val="00FE5E91"/>
    <w:rsid w:val="00FF0F2E"/>
    <w:rsid w:val="00FF5C9E"/>
    <w:rsid w:val="00FF628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B3A0FA"/>
  <w15:docId w15:val="{41DB48E0-4D40-44E0-9B28-6963A72A7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59C2"/>
    <w:pPr>
      <w:spacing w:after="200" w:line="276" w:lineRule="auto"/>
    </w:pPr>
    <w:rPr>
      <w:rFonts w:asciiTheme="minorHAnsi" w:eastAsiaTheme="minorEastAsia" w:hAnsiTheme="minorHAnsi" w:cstheme="minorBidi"/>
      <w:sz w:val="22"/>
      <w:szCs w:val="22"/>
    </w:rPr>
  </w:style>
  <w:style w:type="paragraph" w:styleId="Heading1">
    <w:name w:val="heading 1"/>
    <w:basedOn w:val="Normal"/>
    <w:next w:val="Normal"/>
    <w:link w:val="Heading1Char"/>
    <w:uiPriority w:val="9"/>
    <w:qFormat/>
    <w:rsid w:val="00E17013"/>
    <w:pPr>
      <w:spacing w:before="480" w:after="0"/>
      <w:contextualSpacing/>
      <w:outlineLvl w:val="0"/>
    </w:pPr>
    <w:rPr>
      <w:rFonts w:asciiTheme="majorHAnsi" w:eastAsiaTheme="majorEastAsia" w:hAnsiTheme="majorHAnsi" w:cstheme="majorBidi"/>
      <w:b/>
      <w:bCs/>
      <w:color w:val="F5821F" w:themeColor="text1"/>
      <w:sz w:val="40"/>
      <w:szCs w:val="28"/>
    </w:rPr>
  </w:style>
  <w:style w:type="paragraph" w:styleId="Heading2">
    <w:name w:val="heading 2"/>
    <w:basedOn w:val="Normal"/>
    <w:next w:val="Normal"/>
    <w:link w:val="Heading2Char"/>
    <w:unhideWhenUsed/>
    <w:qFormat/>
    <w:rsid w:val="00E17013"/>
    <w:pPr>
      <w:numPr>
        <w:ilvl w:val="1"/>
        <w:numId w:val="14"/>
      </w:numPr>
      <w:spacing w:before="200" w:after="0"/>
      <w:outlineLvl w:val="1"/>
    </w:pPr>
    <w:rPr>
      <w:rFonts w:asciiTheme="majorHAnsi" w:eastAsiaTheme="majorEastAsia" w:hAnsiTheme="majorHAnsi" w:cstheme="majorBidi"/>
      <w:b/>
      <w:bCs/>
      <w:color w:val="425364" w:themeColor="accent3"/>
      <w:sz w:val="28"/>
      <w:szCs w:val="26"/>
    </w:rPr>
  </w:style>
  <w:style w:type="paragraph" w:styleId="Heading3">
    <w:name w:val="heading 3"/>
    <w:basedOn w:val="Normal"/>
    <w:next w:val="Normal"/>
    <w:link w:val="Heading3Char"/>
    <w:unhideWhenUsed/>
    <w:qFormat/>
    <w:rsid w:val="00E17013"/>
    <w:pPr>
      <w:numPr>
        <w:ilvl w:val="2"/>
        <w:numId w:val="14"/>
      </w:numPr>
      <w:spacing w:before="200" w:after="0" w:line="271" w:lineRule="auto"/>
      <w:outlineLvl w:val="2"/>
    </w:pPr>
    <w:rPr>
      <w:rFonts w:asciiTheme="majorHAnsi" w:eastAsiaTheme="majorEastAsia" w:hAnsiTheme="majorHAnsi" w:cstheme="majorBidi"/>
      <w:b/>
      <w:bCs/>
    </w:rPr>
  </w:style>
  <w:style w:type="paragraph" w:styleId="Heading4">
    <w:name w:val="heading 4"/>
    <w:aliases w:val="do not use"/>
    <w:basedOn w:val="Normal"/>
    <w:next w:val="Normal"/>
    <w:link w:val="Heading4Char"/>
    <w:uiPriority w:val="9"/>
    <w:unhideWhenUsed/>
    <w:qFormat/>
    <w:rsid w:val="00E17013"/>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E17013"/>
    <w:pPr>
      <w:spacing w:before="200" w:after="0"/>
      <w:outlineLvl w:val="4"/>
    </w:pPr>
    <w:rPr>
      <w:rFonts w:asciiTheme="majorHAnsi" w:eastAsiaTheme="majorEastAsia" w:hAnsiTheme="majorHAnsi" w:cstheme="majorBidi"/>
      <w:b/>
      <w:bCs/>
      <w:color w:val="FABF8E" w:themeColor="text1" w:themeTint="80"/>
    </w:rPr>
  </w:style>
  <w:style w:type="paragraph" w:styleId="Heading6">
    <w:name w:val="heading 6"/>
    <w:basedOn w:val="Normal"/>
    <w:next w:val="Normal"/>
    <w:link w:val="Heading6Char"/>
    <w:uiPriority w:val="9"/>
    <w:semiHidden/>
    <w:unhideWhenUsed/>
    <w:qFormat/>
    <w:rsid w:val="00E17013"/>
    <w:pPr>
      <w:spacing w:after="0" w:line="271" w:lineRule="auto"/>
      <w:outlineLvl w:val="5"/>
    </w:pPr>
    <w:rPr>
      <w:rFonts w:asciiTheme="majorHAnsi" w:eastAsiaTheme="majorEastAsia" w:hAnsiTheme="majorHAnsi" w:cstheme="majorBidi"/>
      <w:b/>
      <w:bCs/>
      <w:i/>
      <w:iCs/>
      <w:color w:val="FABF8E" w:themeColor="text1" w:themeTint="80"/>
    </w:rPr>
  </w:style>
  <w:style w:type="paragraph" w:styleId="Heading7">
    <w:name w:val="heading 7"/>
    <w:basedOn w:val="Normal"/>
    <w:next w:val="Normal"/>
    <w:link w:val="Heading7Char"/>
    <w:uiPriority w:val="9"/>
    <w:semiHidden/>
    <w:unhideWhenUsed/>
    <w:qFormat/>
    <w:rsid w:val="00E17013"/>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E17013"/>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E17013"/>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E17013"/>
    <w:pPr>
      <w:ind w:left="720"/>
      <w:contextualSpacing/>
    </w:pPr>
  </w:style>
  <w:style w:type="paragraph" w:styleId="Footer">
    <w:name w:val="footer"/>
    <w:basedOn w:val="Normal"/>
    <w:link w:val="FooterChar"/>
    <w:uiPriority w:val="99"/>
    <w:rsid w:val="00C9226A"/>
    <w:pPr>
      <w:pBdr>
        <w:top w:val="single" w:sz="4" w:space="4" w:color="auto"/>
      </w:pBdr>
      <w:tabs>
        <w:tab w:val="center" w:pos="4153"/>
        <w:tab w:val="right" w:pos="9781"/>
      </w:tabs>
    </w:pPr>
    <w:rPr>
      <w:rFonts w:ascii="Arial" w:hAnsi="Arial" w:cs="Arial"/>
      <w:sz w:val="18"/>
      <w:szCs w:val="18"/>
    </w:rPr>
  </w:style>
  <w:style w:type="character" w:customStyle="1" w:styleId="FooterChar">
    <w:name w:val="Footer Char"/>
    <w:link w:val="Footer"/>
    <w:uiPriority w:val="99"/>
    <w:rsid w:val="00914EF9"/>
    <w:rPr>
      <w:rFonts w:ascii="Arial" w:eastAsia="Times New Roman" w:hAnsi="Arial" w:cs="Arial"/>
      <w:sz w:val="18"/>
      <w:szCs w:val="18"/>
      <w:lang w:eastAsia="en-AU"/>
    </w:rPr>
  </w:style>
  <w:style w:type="character" w:styleId="PageNumber">
    <w:name w:val="page number"/>
    <w:basedOn w:val="DefaultParagraphFont"/>
    <w:rsid w:val="00C9226A"/>
  </w:style>
  <w:style w:type="paragraph" w:customStyle="1" w:styleId="DocumentHeading">
    <w:name w:val="Document Heading"/>
    <w:basedOn w:val="Normal"/>
    <w:next w:val="BodyText"/>
    <w:semiHidden/>
    <w:rsid w:val="00E17013"/>
    <w:pPr>
      <w:spacing w:before="960" w:after="960"/>
    </w:pPr>
    <w:rPr>
      <w:rFonts w:ascii="Arial" w:eastAsia="Times New Roman" w:hAnsi="Arial" w:cs="Arial"/>
      <w:b/>
      <w:color w:val="0152A1"/>
      <w:sz w:val="48"/>
      <w:szCs w:val="48"/>
    </w:rPr>
  </w:style>
  <w:style w:type="paragraph" w:customStyle="1" w:styleId="SecondSubHeadingH3">
    <w:name w:val="Second Sub Heading (H3)"/>
    <w:basedOn w:val="Normal"/>
    <w:next w:val="BodyText"/>
    <w:semiHidden/>
    <w:rsid w:val="00E17013"/>
    <w:pPr>
      <w:spacing w:before="200"/>
    </w:pPr>
    <w:rPr>
      <w:rFonts w:ascii="Arial" w:eastAsia="Times New Roman" w:hAnsi="Arial" w:cs="Arial"/>
      <w:b/>
      <w:color w:val="333333"/>
      <w:sz w:val="20"/>
      <w:szCs w:val="20"/>
    </w:rPr>
  </w:style>
  <w:style w:type="paragraph" w:styleId="BodyText">
    <w:name w:val="Body Text"/>
    <w:basedOn w:val="Normal"/>
    <w:link w:val="BodyTextChar"/>
    <w:rsid w:val="00E17013"/>
    <w:pPr>
      <w:spacing w:before="240" w:after="240"/>
    </w:pPr>
    <w:rPr>
      <w:rFonts w:ascii="Arial" w:hAnsi="Arial" w:cs="Arial"/>
      <w:color w:val="333333"/>
      <w:sz w:val="20"/>
      <w:szCs w:val="20"/>
      <w:lang w:eastAsia="en-AU"/>
    </w:rPr>
  </w:style>
  <w:style w:type="character" w:customStyle="1" w:styleId="BodyTextChar">
    <w:name w:val="Body Text Char"/>
    <w:link w:val="BodyText"/>
    <w:rsid w:val="00E17013"/>
    <w:rPr>
      <w:rFonts w:ascii="Arial" w:eastAsiaTheme="minorEastAsia" w:hAnsi="Arial" w:cs="Arial"/>
      <w:color w:val="333333"/>
      <w:lang w:eastAsia="en-AU"/>
    </w:rPr>
  </w:style>
  <w:style w:type="paragraph" w:customStyle="1" w:styleId="Bulletlist">
    <w:name w:val="Bullet list"/>
    <w:basedOn w:val="Heading1"/>
    <w:rsid w:val="00E17013"/>
    <w:pPr>
      <w:numPr>
        <w:numId w:val="1"/>
      </w:numPr>
    </w:pPr>
    <w:rPr>
      <w:rFonts w:eastAsia="Times New Roman"/>
      <w:sz w:val="20"/>
      <w:szCs w:val="20"/>
    </w:rPr>
  </w:style>
  <w:style w:type="paragraph" w:customStyle="1" w:styleId="Bulletintro">
    <w:name w:val="Bullet intro"/>
    <w:basedOn w:val="Normal"/>
    <w:rsid w:val="00E17013"/>
    <w:pPr>
      <w:spacing w:before="240" w:after="120"/>
    </w:pPr>
    <w:rPr>
      <w:rFonts w:ascii="Arial" w:eastAsia="Times New Roman" w:hAnsi="Arial" w:cs="Arial"/>
      <w:color w:val="333333"/>
      <w:sz w:val="20"/>
      <w:szCs w:val="20"/>
    </w:rPr>
  </w:style>
  <w:style w:type="paragraph" w:customStyle="1" w:styleId="Bulletparagraph">
    <w:name w:val="Bullet paragraph"/>
    <w:basedOn w:val="Bulletlist"/>
    <w:rsid w:val="00E17013"/>
    <w:pPr>
      <w:numPr>
        <w:numId w:val="0"/>
      </w:numPr>
      <w:spacing w:before="120" w:after="120"/>
    </w:pPr>
  </w:style>
  <w:style w:type="paragraph" w:customStyle="1" w:styleId="TableTitle">
    <w:name w:val="Table Title"/>
    <w:basedOn w:val="BodyText"/>
    <w:rsid w:val="00E17013"/>
    <w:pPr>
      <w:spacing w:after="80"/>
    </w:pPr>
    <w:rPr>
      <w:rFonts w:eastAsia="Times New Roman"/>
      <w:b/>
      <w:lang w:eastAsia="en-US"/>
    </w:rPr>
  </w:style>
  <w:style w:type="paragraph" w:customStyle="1" w:styleId="TableColumnHeading">
    <w:name w:val="Table Column Heading"/>
    <w:basedOn w:val="BodyText"/>
    <w:semiHidden/>
    <w:rsid w:val="00E17013"/>
    <w:pPr>
      <w:spacing w:before="120" w:after="120" w:line="360" w:lineRule="auto"/>
    </w:pPr>
    <w:rPr>
      <w:rFonts w:eastAsia="Times New Roman"/>
      <w:b/>
      <w:lang w:eastAsia="en-US"/>
    </w:rPr>
  </w:style>
  <w:style w:type="paragraph" w:customStyle="1" w:styleId="TableText">
    <w:name w:val="Table Text"/>
    <w:basedOn w:val="BodyText"/>
    <w:link w:val="TableTextChar"/>
    <w:rsid w:val="00E17013"/>
    <w:pPr>
      <w:spacing w:before="120" w:after="120"/>
    </w:pPr>
    <w:rPr>
      <w:rFonts w:eastAsia="Times New Roman"/>
      <w:lang w:eastAsia="en-US"/>
    </w:rPr>
  </w:style>
  <w:style w:type="paragraph" w:styleId="Header">
    <w:name w:val="header"/>
    <w:basedOn w:val="Normal"/>
    <w:link w:val="HeaderChar"/>
    <w:uiPriority w:val="99"/>
    <w:rsid w:val="00C9226A"/>
    <w:pPr>
      <w:tabs>
        <w:tab w:val="center" w:pos="4513"/>
        <w:tab w:val="right" w:pos="9026"/>
      </w:tabs>
    </w:pPr>
  </w:style>
  <w:style w:type="character" w:customStyle="1" w:styleId="HeaderChar">
    <w:name w:val="Header Char"/>
    <w:link w:val="Header"/>
    <w:uiPriority w:val="99"/>
    <w:rsid w:val="00914EF9"/>
    <w:rPr>
      <w:rFonts w:ascii="Times New Roman" w:eastAsia="Times New Roman" w:hAnsi="Times New Roman"/>
      <w:sz w:val="24"/>
      <w:szCs w:val="24"/>
      <w:lang w:eastAsia="en-AU"/>
    </w:rPr>
  </w:style>
  <w:style w:type="paragraph" w:styleId="BalloonText">
    <w:name w:val="Balloon Text"/>
    <w:basedOn w:val="Normal"/>
    <w:link w:val="BalloonTextChar"/>
    <w:semiHidden/>
    <w:unhideWhenUsed/>
    <w:rsid w:val="00C9226A"/>
    <w:rPr>
      <w:rFonts w:ascii="Tahoma" w:hAnsi="Tahoma" w:cs="Tahoma"/>
      <w:sz w:val="16"/>
      <w:szCs w:val="16"/>
    </w:rPr>
  </w:style>
  <w:style w:type="character" w:customStyle="1" w:styleId="BalloonTextChar">
    <w:name w:val="Balloon Text Char"/>
    <w:link w:val="BalloonText"/>
    <w:uiPriority w:val="99"/>
    <w:semiHidden/>
    <w:rsid w:val="00C9226A"/>
    <w:rPr>
      <w:rFonts w:ascii="Tahoma" w:eastAsia="Times New Roman" w:hAnsi="Tahoma" w:cs="Tahoma"/>
      <w:sz w:val="16"/>
      <w:szCs w:val="16"/>
      <w:lang w:eastAsia="en-AU"/>
    </w:rPr>
  </w:style>
  <w:style w:type="character" w:customStyle="1" w:styleId="Heading1Char">
    <w:name w:val="Heading 1 Char"/>
    <w:basedOn w:val="DefaultParagraphFont"/>
    <w:link w:val="Heading1"/>
    <w:uiPriority w:val="9"/>
    <w:rsid w:val="00E17013"/>
    <w:rPr>
      <w:rFonts w:asciiTheme="majorHAnsi" w:eastAsiaTheme="majorEastAsia" w:hAnsiTheme="majorHAnsi" w:cstheme="majorBidi"/>
      <w:b/>
      <w:bCs/>
      <w:color w:val="F5821F" w:themeColor="text1"/>
      <w:sz w:val="40"/>
      <w:szCs w:val="28"/>
    </w:rPr>
  </w:style>
  <w:style w:type="character" w:customStyle="1" w:styleId="Heading2Char">
    <w:name w:val="Heading 2 Char"/>
    <w:basedOn w:val="DefaultParagraphFont"/>
    <w:link w:val="Heading2"/>
    <w:rsid w:val="00E17013"/>
    <w:rPr>
      <w:rFonts w:asciiTheme="majorHAnsi" w:eastAsiaTheme="majorEastAsia" w:hAnsiTheme="majorHAnsi" w:cstheme="majorBidi"/>
      <w:b/>
      <w:bCs/>
      <w:color w:val="425364" w:themeColor="accent3"/>
      <w:sz w:val="28"/>
      <w:szCs w:val="26"/>
    </w:rPr>
  </w:style>
  <w:style w:type="character" w:customStyle="1" w:styleId="Heading3Char">
    <w:name w:val="Heading 3 Char"/>
    <w:basedOn w:val="DefaultParagraphFont"/>
    <w:link w:val="Heading3"/>
    <w:rsid w:val="00E17013"/>
    <w:rPr>
      <w:rFonts w:asciiTheme="majorHAnsi" w:eastAsiaTheme="majorEastAsia" w:hAnsiTheme="majorHAnsi" w:cstheme="majorBidi"/>
      <w:b/>
      <w:bCs/>
      <w:sz w:val="22"/>
      <w:szCs w:val="22"/>
    </w:rPr>
  </w:style>
  <w:style w:type="character" w:customStyle="1" w:styleId="Heading4Char">
    <w:name w:val="Heading 4 Char"/>
    <w:aliases w:val="do not use Char"/>
    <w:basedOn w:val="DefaultParagraphFont"/>
    <w:link w:val="Heading4"/>
    <w:uiPriority w:val="9"/>
    <w:rsid w:val="00E17013"/>
    <w:rPr>
      <w:rFonts w:asciiTheme="majorHAnsi" w:eastAsiaTheme="majorEastAsia" w:hAnsiTheme="majorHAnsi" w:cstheme="majorBidi"/>
      <w:b/>
      <w:bCs/>
      <w:i/>
      <w:iCs/>
      <w:sz w:val="22"/>
      <w:szCs w:val="22"/>
    </w:rPr>
  </w:style>
  <w:style w:type="paragraph" w:styleId="TOCHeading">
    <w:name w:val="TOC Heading"/>
    <w:basedOn w:val="Heading1"/>
    <w:next w:val="Normal"/>
    <w:uiPriority w:val="39"/>
    <w:unhideWhenUsed/>
    <w:qFormat/>
    <w:rsid w:val="00E17013"/>
    <w:pPr>
      <w:outlineLvl w:val="9"/>
    </w:pPr>
    <w:rPr>
      <w:lang w:bidi="en-US"/>
    </w:rPr>
  </w:style>
  <w:style w:type="paragraph" w:styleId="TOC1">
    <w:name w:val="toc 1"/>
    <w:basedOn w:val="Normal"/>
    <w:next w:val="Normal"/>
    <w:link w:val="TOC1Char"/>
    <w:autoRedefine/>
    <w:uiPriority w:val="39"/>
    <w:rsid w:val="002B30F2"/>
    <w:pPr>
      <w:tabs>
        <w:tab w:val="right" w:leader="dot" w:pos="9639"/>
      </w:tabs>
      <w:spacing w:after="100"/>
    </w:pPr>
    <w:rPr>
      <w:rFonts w:ascii="Arial" w:hAnsi="Arial" w:cs="Arial"/>
      <w:b/>
      <w:sz w:val="20"/>
      <w:szCs w:val="20"/>
    </w:rPr>
  </w:style>
  <w:style w:type="paragraph" w:styleId="TOC2">
    <w:name w:val="toc 2"/>
    <w:basedOn w:val="Normal"/>
    <w:next w:val="Normal"/>
    <w:autoRedefine/>
    <w:uiPriority w:val="39"/>
    <w:rsid w:val="002B30F2"/>
    <w:pPr>
      <w:tabs>
        <w:tab w:val="right" w:leader="dot" w:pos="9639"/>
      </w:tabs>
      <w:spacing w:after="100"/>
      <w:ind w:left="240" w:hanging="240"/>
    </w:pPr>
    <w:rPr>
      <w:rFonts w:ascii="Arial" w:hAnsi="Arial" w:cs="Arial"/>
      <w:sz w:val="20"/>
      <w:szCs w:val="20"/>
    </w:rPr>
  </w:style>
  <w:style w:type="paragraph" w:styleId="TOC3">
    <w:name w:val="toc 3"/>
    <w:basedOn w:val="Normal"/>
    <w:next w:val="Normal"/>
    <w:autoRedefine/>
    <w:uiPriority w:val="39"/>
    <w:rsid w:val="00E17013"/>
    <w:pPr>
      <w:tabs>
        <w:tab w:val="right" w:leader="dot" w:pos="9639"/>
      </w:tabs>
      <w:spacing w:after="100"/>
      <w:ind w:left="284" w:right="396" w:hanging="338"/>
    </w:pPr>
    <w:rPr>
      <w:rFonts w:ascii="Arial" w:hAnsi="Arial" w:cs="Arial"/>
      <w:sz w:val="20"/>
      <w:szCs w:val="20"/>
    </w:rPr>
  </w:style>
  <w:style w:type="paragraph" w:customStyle="1" w:styleId="Documenttitle">
    <w:name w:val="Document title"/>
    <w:basedOn w:val="Heading1"/>
    <w:link w:val="DocumenttitleChar"/>
    <w:rsid w:val="00E17013"/>
    <w:rPr>
      <w:rFonts w:eastAsia="Times New Roman"/>
      <w:color w:val="F58220"/>
      <w:sz w:val="48"/>
    </w:rPr>
  </w:style>
  <w:style w:type="character" w:customStyle="1" w:styleId="DocumenttitleChar">
    <w:name w:val="Document title Char"/>
    <w:basedOn w:val="Heading1Char"/>
    <w:link w:val="Documenttitle"/>
    <w:rsid w:val="00E17013"/>
    <w:rPr>
      <w:rFonts w:asciiTheme="majorHAnsi" w:eastAsia="Times New Roman" w:hAnsiTheme="majorHAnsi" w:cstheme="majorBidi"/>
      <w:b/>
      <w:bCs/>
      <w:color w:val="F58220"/>
      <w:sz w:val="48"/>
      <w:szCs w:val="28"/>
    </w:rPr>
  </w:style>
  <w:style w:type="table" w:styleId="TableGrid">
    <w:name w:val="Table Grid"/>
    <w:basedOn w:val="TableNormal"/>
    <w:rsid w:val="00E17013"/>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E17013"/>
    <w:tblPr>
      <w:tblStyleRowBandSize w:val="1"/>
      <w:tblStyleColBandSize w:val="1"/>
      <w:tblBorders>
        <w:top w:val="single" w:sz="4" w:space="0" w:color="425364"/>
        <w:left w:val="single" w:sz="4" w:space="0" w:color="425364"/>
        <w:bottom w:val="single" w:sz="4" w:space="0" w:color="425364"/>
        <w:right w:val="single" w:sz="4" w:space="0" w:color="425364"/>
        <w:insideH w:val="single" w:sz="4" w:space="0" w:color="425364"/>
        <w:insideV w:val="single" w:sz="4" w:space="0" w:color="425364"/>
      </w:tblBorders>
    </w:tblPr>
    <w:tblStylePr w:type="firstRow">
      <w:pPr>
        <w:spacing w:before="0" w:after="0" w:line="240" w:lineRule="auto"/>
        <w:jc w:val="left"/>
      </w:pPr>
      <w:rPr>
        <w:b/>
        <w:bCs/>
        <w:color w:val="FFFFFF" w:themeColor="background1"/>
      </w:rPr>
      <w:tblPr/>
      <w:tcPr>
        <w:shd w:val="clear" w:color="auto" w:fill="425364"/>
      </w:tcPr>
    </w:tblStylePr>
    <w:tblStylePr w:type="lastRow">
      <w:pPr>
        <w:spacing w:before="0" w:after="0" w:line="240" w:lineRule="auto"/>
      </w:pPr>
      <w:rPr>
        <w:b w:val="0"/>
        <w:bCs/>
        <w:color w:val="auto"/>
      </w:rPr>
    </w:tblStylePr>
    <w:tblStylePr w:type="firstCol">
      <w:rPr>
        <w:b/>
        <w:bCs/>
      </w:rPr>
    </w:tblStylePr>
    <w:tblStylePr w:type="lastCol">
      <w:rPr>
        <w:b/>
        <w:bCs/>
      </w:rPr>
    </w:tblStylePr>
    <w:tblStylePr w:type="band1Vert">
      <w:tblPr/>
      <w:tcPr>
        <w:tcBorders>
          <w:top w:val="single" w:sz="8" w:space="0" w:color="0152A1" w:themeColor="accent1"/>
          <w:left w:val="single" w:sz="8" w:space="0" w:color="0152A1" w:themeColor="accent1"/>
          <w:bottom w:val="single" w:sz="8" w:space="0" w:color="0152A1" w:themeColor="accent1"/>
          <w:right w:val="single" w:sz="8" w:space="0" w:color="0152A1" w:themeColor="accent1"/>
        </w:tcBorders>
      </w:tcPr>
    </w:tblStylePr>
    <w:tblStylePr w:type="band1Horz">
      <w:tblPr/>
      <w:tcPr>
        <w:shd w:val="clear" w:color="auto" w:fill="FFFFFF" w:themeFill="background1"/>
      </w:tcPr>
    </w:tblStylePr>
  </w:style>
  <w:style w:type="table" w:styleId="LightList">
    <w:name w:val="Light List"/>
    <w:basedOn w:val="TableNormal"/>
    <w:uiPriority w:val="61"/>
    <w:rsid w:val="00F26297"/>
    <w:tblPr>
      <w:tblStyleRowBandSize w:val="1"/>
      <w:tblStyleColBandSize w:val="1"/>
      <w:tblBorders>
        <w:top w:val="single" w:sz="8" w:space="0" w:color="F5821F" w:themeColor="text1"/>
        <w:left w:val="single" w:sz="8" w:space="0" w:color="F5821F" w:themeColor="text1"/>
        <w:bottom w:val="single" w:sz="8" w:space="0" w:color="F5821F" w:themeColor="text1"/>
        <w:right w:val="single" w:sz="8" w:space="0" w:color="F5821F" w:themeColor="text1"/>
      </w:tblBorders>
    </w:tblPr>
    <w:tblStylePr w:type="firstRow">
      <w:pPr>
        <w:spacing w:before="0" w:after="0" w:line="240" w:lineRule="auto"/>
      </w:pPr>
      <w:rPr>
        <w:b/>
        <w:bCs/>
        <w:color w:val="FFFFFF" w:themeColor="background1"/>
      </w:rPr>
      <w:tblPr/>
      <w:tcPr>
        <w:shd w:val="clear" w:color="auto" w:fill="F5821F" w:themeFill="text1"/>
      </w:tcPr>
    </w:tblStylePr>
    <w:tblStylePr w:type="lastRow">
      <w:pPr>
        <w:spacing w:before="0" w:after="0" w:line="240" w:lineRule="auto"/>
      </w:pPr>
      <w:rPr>
        <w:b/>
        <w:bCs/>
      </w:rPr>
      <w:tblPr/>
      <w:tcPr>
        <w:tcBorders>
          <w:top w:val="double" w:sz="6" w:space="0" w:color="F5821F" w:themeColor="text1"/>
          <w:left w:val="single" w:sz="8" w:space="0" w:color="F5821F" w:themeColor="text1"/>
          <w:bottom w:val="single" w:sz="8" w:space="0" w:color="F5821F" w:themeColor="text1"/>
          <w:right w:val="single" w:sz="8" w:space="0" w:color="F5821F" w:themeColor="text1"/>
        </w:tcBorders>
      </w:tcPr>
    </w:tblStylePr>
    <w:tblStylePr w:type="firstCol">
      <w:rPr>
        <w:b/>
        <w:bCs/>
      </w:rPr>
    </w:tblStylePr>
    <w:tblStylePr w:type="lastCol">
      <w:rPr>
        <w:b/>
        <w:bCs/>
      </w:rPr>
    </w:tblStylePr>
    <w:tblStylePr w:type="band1Vert">
      <w:tblPr/>
      <w:tcPr>
        <w:tcBorders>
          <w:top w:val="single" w:sz="8" w:space="0" w:color="F5821F" w:themeColor="text1"/>
          <w:left w:val="single" w:sz="8" w:space="0" w:color="F5821F" w:themeColor="text1"/>
          <w:bottom w:val="single" w:sz="8" w:space="0" w:color="F5821F" w:themeColor="text1"/>
          <w:right w:val="single" w:sz="8" w:space="0" w:color="F5821F" w:themeColor="text1"/>
        </w:tcBorders>
      </w:tcPr>
    </w:tblStylePr>
    <w:tblStylePr w:type="band1Horz">
      <w:tblPr/>
      <w:tcPr>
        <w:tcBorders>
          <w:top w:val="single" w:sz="8" w:space="0" w:color="F5821F" w:themeColor="text1"/>
          <w:left w:val="single" w:sz="8" w:space="0" w:color="F5821F" w:themeColor="text1"/>
          <w:bottom w:val="single" w:sz="8" w:space="0" w:color="F5821F" w:themeColor="text1"/>
          <w:right w:val="single" w:sz="8" w:space="0" w:color="F5821F" w:themeColor="text1"/>
        </w:tcBorders>
      </w:tcPr>
    </w:tblStylePr>
  </w:style>
  <w:style w:type="character" w:customStyle="1" w:styleId="Reviewandapproval">
    <w:name w:val="Review and approval"/>
    <w:basedOn w:val="DefaultParagraphFont"/>
    <w:rsid w:val="00CC4099"/>
    <w:rPr>
      <w:rFonts w:ascii="Arial" w:hAnsi="Arial"/>
      <w:color w:val="FFFFFF"/>
      <w:sz w:val="22"/>
    </w:rPr>
  </w:style>
  <w:style w:type="table" w:styleId="LightList-Accent3">
    <w:name w:val="Light List Accent 3"/>
    <w:basedOn w:val="TableNormal"/>
    <w:uiPriority w:val="61"/>
    <w:rsid w:val="00E17013"/>
    <w:rPr>
      <w:rFonts w:asciiTheme="minorHAnsi" w:eastAsiaTheme="minorEastAsia" w:hAnsiTheme="minorHAnsi" w:cstheme="minorBidi"/>
      <w:sz w:val="22"/>
      <w:szCs w:val="22"/>
    </w:rPr>
    <w:tblPr>
      <w:tblStyleRowBandSize w:val="1"/>
      <w:tblStyleColBandSize w:val="1"/>
      <w:tblBorders>
        <w:top w:val="single" w:sz="8" w:space="0" w:color="425364" w:themeColor="accent3"/>
        <w:left w:val="single" w:sz="8" w:space="0" w:color="425364" w:themeColor="accent3"/>
        <w:bottom w:val="single" w:sz="8" w:space="0" w:color="425364" w:themeColor="accent3"/>
        <w:right w:val="single" w:sz="8" w:space="0" w:color="425364" w:themeColor="accent3"/>
      </w:tblBorders>
    </w:tblPr>
    <w:tblStylePr w:type="firstRow">
      <w:pPr>
        <w:spacing w:before="0" w:after="0" w:line="240" w:lineRule="auto"/>
      </w:pPr>
      <w:rPr>
        <w:b/>
        <w:bCs/>
        <w:color w:val="FFFFFF" w:themeColor="background1"/>
      </w:rPr>
      <w:tblPr/>
      <w:tcPr>
        <w:shd w:val="clear" w:color="auto" w:fill="425364" w:themeFill="accent3"/>
      </w:tcPr>
    </w:tblStylePr>
    <w:tblStylePr w:type="lastRow">
      <w:pPr>
        <w:spacing w:before="0" w:after="0" w:line="240" w:lineRule="auto"/>
      </w:pPr>
      <w:rPr>
        <w:b/>
        <w:bCs/>
      </w:rPr>
      <w:tblPr/>
      <w:tcPr>
        <w:tcBorders>
          <w:top w:val="double" w:sz="6" w:space="0" w:color="425364" w:themeColor="accent3"/>
          <w:left w:val="single" w:sz="8" w:space="0" w:color="425364" w:themeColor="accent3"/>
          <w:bottom w:val="single" w:sz="8" w:space="0" w:color="425364" w:themeColor="accent3"/>
          <w:right w:val="single" w:sz="8" w:space="0" w:color="425364" w:themeColor="accent3"/>
        </w:tcBorders>
      </w:tcPr>
    </w:tblStylePr>
    <w:tblStylePr w:type="firstCol">
      <w:rPr>
        <w:b/>
        <w:bCs/>
      </w:rPr>
    </w:tblStylePr>
    <w:tblStylePr w:type="lastCol">
      <w:rPr>
        <w:b/>
        <w:bCs/>
      </w:rPr>
    </w:tblStylePr>
    <w:tblStylePr w:type="band1Vert">
      <w:tblPr/>
      <w:tcPr>
        <w:tcBorders>
          <w:top w:val="single" w:sz="8" w:space="0" w:color="425364" w:themeColor="accent3"/>
          <w:left w:val="single" w:sz="8" w:space="0" w:color="425364" w:themeColor="accent3"/>
          <w:bottom w:val="single" w:sz="8" w:space="0" w:color="425364" w:themeColor="accent3"/>
          <w:right w:val="single" w:sz="8" w:space="0" w:color="425364" w:themeColor="accent3"/>
        </w:tcBorders>
      </w:tcPr>
    </w:tblStylePr>
    <w:tblStylePr w:type="band1Horz">
      <w:tblPr/>
      <w:tcPr>
        <w:tcBorders>
          <w:top w:val="single" w:sz="8" w:space="0" w:color="425364" w:themeColor="accent3"/>
          <w:left w:val="single" w:sz="8" w:space="0" w:color="425364" w:themeColor="accent3"/>
          <w:bottom w:val="single" w:sz="8" w:space="0" w:color="425364" w:themeColor="accent3"/>
          <w:right w:val="single" w:sz="8" w:space="0" w:color="425364" w:themeColor="accent3"/>
        </w:tcBorders>
      </w:tcPr>
    </w:tblStylePr>
  </w:style>
  <w:style w:type="numbering" w:customStyle="1" w:styleId="Style1">
    <w:name w:val="Style1"/>
    <w:uiPriority w:val="99"/>
    <w:rsid w:val="00580B16"/>
    <w:pPr>
      <w:numPr>
        <w:numId w:val="3"/>
      </w:numPr>
    </w:pPr>
  </w:style>
  <w:style w:type="paragraph" w:customStyle="1" w:styleId="Numbering-Heading1">
    <w:name w:val="Numbering - Heading 1"/>
    <w:basedOn w:val="Documenttitle"/>
    <w:link w:val="Numbering-Heading1Char"/>
    <w:rsid w:val="00580B16"/>
    <w:pPr>
      <w:numPr>
        <w:numId w:val="2"/>
      </w:numPr>
    </w:pPr>
    <w:rPr>
      <w:rFonts w:ascii="Arial" w:hAnsi="Arial"/>
      <w:sz w:val="40"/>
    </w:rPr>
  </w:style>
  <w:style w:type="paragraph" w:customStyle="1" w:styleId="NumberingHeading2">
    <w:name w:val="Numbering Heading 2"/>
    <w:basedOn w:val="Heading2"/>
    <w:link w:val="NumberingHeading2Char"/>
    <w:rsid w:val="00580B16"/>
    <w:pPr>
      <w:numPr>
        <w:numId w:val="4"/>
      </w:numPr>
    </w:pPr>
  </w:style>
  <w:style w:type="character" w:customStyle="1" w:styleId="Numbering-Heading1Char">
    <w:name w:val="Numbering - Heading 1 Char"/>
    <w:basedOn w:val="DocumenttitleChar"/>
    <w:link w:val="Numbering-Heading1"/>
    <w:rsid w:val="00580B16"/>
    <w:rPr>
      <w:rFonts w:ascii="Arial" w:eastAsia="Times New Roman" w:hAnsi="Arial" w:cstheme="majorBidi"/>
      <w:b/>
      <w:bCs/>
      <w:color w:val="F58220"/>
      <w:sz w:val="40"/>
      <w:szCs w:val="28"/>
    </w:rPr>
  </w:style>
  <w:style w:type="character" w:customStyle="1" w:styleId="NumberingHeading2Char">
    <w:name w:val="Numbering Heading 2 Char"/>
    <w:basedOn w:val="Heading2Char"/>
    <w:link w:val="NumberingHeading2"/>
    <w:rsid w:val="00580B16"/>
    <w:rPr>
      <w:rFonts w:asciiTheme="majorHAnsi" w:eastAsiaTheme="majorEastAsia" w:hAnsiTheme="majorHAnsi" w:cstheme="majorBidi"/>
      <w:b/>
      <w:bCs/>
      <w:color w:val="425364" w:themeColor="accent3"/>
      <w:sz w:val="28"/>
      <w:szCs w:val="26"/>
    </w:rPr>
  </w:style>
  <w:style w:type="paragraph" w:customStyle="1" w:styleId="Number-Heading1">
    <w:name w:val="Number - Heading 1"/>
    <w:basedOn w:val="Heading1"/>
    <w:link w:val="Number-Heading1Char"/>
    <w:qFormat/>
    <w:rsid w:val="00F0445A"/>
    <w:pPr>
      <w:numPr>
        <w:numId w:val="5"/>
      </w:numPr>
      <w:ind w:left="635" w:hanging="635"/>
    </w:pPr>
  </w:style>
  <w:style w:type="paragraph" w:customStyle="1" w:styleId="NumberHeading1">
    <w:name w:val="NumberHeading 1"/>
    <w:basedOn w:val="Heading2"/>
    <w:link w:val="NumberHeading1Char"/>
    <w:qFormat/>
    <w:rsid w:val="003644A5"/>
    <w:pPr>
      <w:numPr>
        <w:numId w:val="6"/>
      </w:numPr>
    </w:pPr>
  </w:style>
  <w:style w:type="character" w:customStyle="1" w:styleId="Number-Heading1Char">
    <w:name w:val="Number - Heading 1 Char"/>
    <w:basedOn w:val="Heading1Char"/>
    <w:link w:val="Number-Heading1"/>
    <w:rsid w:val="00F0445A"/>
    <w:rPr>
      <w:rFonts w:asciiTheme="majorHAnsi" w:eastAsiaTheme="majorEastAsia" w:hAnsiTheme="majorHAnsi" w:cstheme="majorBidi"/>
      <w:b/>
      <w:bCs/>
      <w:color w:val="F5821F" w:themeColor="text1"/>
      <w:sz w:val="40"/>
      <w:szCs w:val="28"/>
    </w:rPr>
  </w:style>
  <w:style w:type="paragraph" w:customStyle="1" w:styleId="Number-Heading3">
    <w:name w:val="Number - Heading 3"/>
    <w:basedOn w:val="Heading3"/>
    <w:link w:val="Number-Heading3Char"/>
    <w:qFormat/>
    <w:rsid w:val="003644A5"/>
    <w:pPr>
      <w:numPr>
        <w:numId w:val="7"/>
      </w:numPr>
    </w:pPr>
  </w:style>
  <w:style w:type="character" w:customStyle="1" w:styleId="NumberHeading1Char">
    <w:name w:val="NumberHeading 1 Char"/>
    <w:basedOn w:val="Heading2Char"/>
    <w:link w:val="NumberHeading1"/>
    <w:rsid w:val="003644A5"/>
    <w:rPr>
      <w:rFonts w:asciiTheme="majorHAnsi" w:eastAsiaTheme="majorEastAsia" w:hAnsiTheme="majorHAnsi" w:cstheme="majorBidi"/>
      <w:b/>
      <w:bCs/>
      <w:color w:val="425364" w:themeColor="accent3"/>
      <w:sz w:val="28"/>
      <w:szCs w:val="26"/>
    </w:rPr>
  </w:style>
  <w:style w:type="character" w:customStyle="1" w:styleId="Number-Heading3Char">
    <w:name w:val="Number - Heading 3 Char"/>
    <w:basedOn w:val="Heading3Char"/>
    <w:link w:val="Number-Heading3"/>
    <w:rsid w:val="003644A5"/>
    <w:rPr>
      <w:rFonts w:asciiTheme="majorHAnsi" w:eastAsiaTheme="majorEastAsia" w:hAnsiTheme="majorHAnsi" w:cstheme="majorBidi"/>
      <w:b/>
      <w:bCs/>
      <w:sz w:val="22"/>
      <w:szCs w:val="22"/>
    </w:rPr>
  </w:style>
  <w:style w:type="paragraph" w:customStyle="1" w:styleId="MainTitle">
    <w:name w:val="Main Title"/>
    <w:basedOn w:val="Normal"/>
    <w:link w:val="MainTitleChar"/>
    <w:rsid w:val="00E17013"/>
    <w:pPr>
      <w:spacing w:after="240" w:line="280" w:lineRule="atLeast"/>
      <w:jc w:val="center"/>
    </w:pPr>
    <w:rPr>
      <w:rFonts w:ascii="Arial" w:hAnsi="Arial"/>
      <w:color w:val="00428B"/>
      <w:spacing w:val="1"/>
      <w:sz w:val="96"/>
      <w:szCs w:val="54"/>
    </w:rPr>
  </w:style>
  <w:style w:type="paragraph" w:styleId="CommentText">
    <w:name w:val="annotation text"/>
    <w:basedOn w:val="Normal"/>
    <w:link w:val="CommentTextChar"/>
    <w:semiHidden/>
    <w:rsid w:val="00E17013"/>
    <w:pPr>
      <w:spacing w:after="240"/>
    </w:pPr>
    <w:rPr>
      <w:sz w:val="20"/>
      <w:szCs w:val="20"/>
      <w:lang w:eastAsia="en-AU"/>
    </w:rPr>
  </w:style>
  <w:style w:type="character" w:customStyle="1" w:styleId="CommentTextChar">
    <w:name w:val="Comment Text Char"/>
    <w:basedOn w:val="DefaultParagraphFont"/>
    <w:link w:val="CommentText"/>
    <w:semiHidden/>
    <w:rsid w:val="00E17013"/>
    <w:rPr>
      <w:rFonts w:ascii="Times New Roman" w:eastAsia="Times New Roman" w:hAnsi="Times New Roman"/>
      <w:lang w:eastAsia="en-AU"/>
    </w:rPr>
  </w:style>
  <w:style w:type="character" w:styleId="CommentReference">
    <w:name w:val="annotation reference"/>
    <w:semiHidden/>
    <w:rsid w:val="00E17013"/>
    <w:rPr>
      <w:sz w:val="16"/>
      <w:szCs w:val="16"/>
    </w:rPr>
  </w:style>
  <w:style w:type="paragraph" w:customStyle="1" w:styleId="Subtitle2">
    <w:name w:val="Subtitle 2"/>
    <w:basedOn w:val="Subtitle"/>
    <w:link w:val="Subtitle2Char"/>
    <w:rsid w:val="00E17013"/>
    <w:rPr>
      <w:sz w:val="32"/>
    </w:rPr>
  </w:style>
  <w:style w:type="paragraph" w:styleId="Subtitle">
    <w:name w:val="Subtitle"/>
    <w:basedOn w:val="Normal"/>
    <w:next w:val="Normal"/>
    <w:link w:val="SubtitleChar"/>
    <w:uiPriority w:val="11"/>
    <w:qFormat/>
    <w:rsid w:val="00E17013"/>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E17013"/>
    <w:rPr>
      <w:rFonts w:asciiTheme="majorHAnsi" w:eastAsiaTheme="majorEastAsia" w:hAnsiTheme="majorHAnsi" w:cstheme="majorBidi"/>
      <w:i/>
      <w:iCs/>
      <w:spacing w:val="13"/>
      <w:sz w:val="24"/>
      <w:szCs w:val="24"/>
    </w:rPr>
  </w:style>
  <w:style w:type="paragraph" w:customStyle="1" w:styleId="StyleArialNarrow22ptBoldLightYellowCenteredRight0">
    <w:name w:val="Style Arial Narrow 22 pt Bold Light Yellow Centered Right:  0...."/>
    <w:basedOn w:val="Normal"/>
    <w:rsid w:val="00E17013"/>
    <w:pPr>
      <w:shd w:val="clear" w:color="auto" w:fill="3366FF"/>
      <w:spacing w:before="60" w:after="120"/>
      <w:ind w:right="28"/>
      <w:jc w:val="center"/>
    </w:pPr>
    <w:rPr>
      <w:rFonts w:ascii="Arial" w:hAnsi="Arial"/>
      <w:b/>
      <w:bCs/>
      <w:color w:val="FFFF99"/>
      <w:spacing w:val="1"/>
      <w:sz w:val="44"/>
      <w:szCs w:val="20"/>
    </w:rPr>
  </w:style>
  <w:style w:type="paragraph" w:styleId="ListNumber">
    <w:name w:val="List Number"/>
    <w:basedOn w:val="Normal"/>
    <w:rsid w:val="00E17013"/>
    <w:pPr>
      <w:numPr>
        <w:numId w:val="8"/>
      </w:numPr>
      <w:spacing w:after="240" w:line="280" w:lineRule="atLeast"/>
      <w:ind w:left="0" w:firstLine="0"/>
      <w:jc w:val="both"/>
    </w:pPr>
    <w:rPr>
      <w:rFonts w:ascii="Arial" w:hAnsi="Arial"/>
      <w:spacing w:val="1"/>
      <w:sz w:val="20"/>
    </w:rPr>
  </w:style>
  <w:style w:type="paragraph" w:customStyle="1" w:styleId="Bodytext-Bullet">
    <w:name w:val="Body text - Bullet"/>
    <w:basedOn w:val="Normal"/>
    <w:next w:val="BodyTextFirstIndent"/>
    <w:link w:val="Bodytext-BulletChar"/>
    <w:rsid w:val="00E17013"/>
    <w:pPr>
      <w:numPr>
        <w:numId w:val="9"/>
      </w:numPr>
      <w:spacing w:before="120" w:after="120" w:line="280" w:lineRule="atLeast"/>
    </w:pPr>
    <w:rPr>
      <w:rFonts w:ascii="Arial" w:hAnsi="Arial"/>
      <w:spacing w:val="1"/>
      <w:sz w:val="20"/>
    </w:rPr>
  </w:style>
  <w:style w:type="paragraph" w:customStyle="1" w:styleId="Normalwhite">
    <w:name w:val="Normal white"/>
    <w:basedOn w:val="Normal"/>
    <w:rsid w:val="00E17013"/>
    <w:pPr>
      <w:spacing w:after="240" w:line="280" w:lineRule="atLeast"/>
      <w:jc w:val="center"/>
    </w:pPr>
    <w:rPr>
      <w:rFonts w:ascii="Arial" w:hAnsi="Arial"/>
      <w:color w:val="FFFFFF"/>
      <w:spacing w:val="1"/>
      <w:sz w:val="20"/>
    </w:rPr>
  </w:style>
  <w:style w:type="character" w:customStyle="1" w:styleId="Subtitle2Char">
    <w:name w:val="Subtitle 2 Char"/>
    <w:link w:val="Subtitle2"/>
    <w:rsid w:val="00E17013"/>
    <w:rPr>
      <w:rFonts w:ascii="Arial" w:eastAsia="Times New Roman" w:hAnsi="Arial" w:cs="Arial"/>
      <w:color w:val="FFFFFF"/>
      <w:spacing w:val="1"/>
      <w:sz w:val="32"/>
      <w:szCs w:val="24"/>
    </w:rPr>
  </w:style>
  <w:style w:type="character" w:customStyle="1" w:styleId="MainTitleChar">
    <w:name w:val="Main Title Char"/>
    <w:link w:val="MainTitle"/>
    <w:rsid w:val="00E17013"/>
    <w:rPr>
      <w:rFonts w:ascii="Arial" w:eastAsia="Times New Roman" w:hAnsi="Arial"/>
      <w:color w:val="00428B"/>
      <w:spacing w:val="1"/>
      <w:sz w:val="96"/>
      <w:szCs w:val="54"/>
    </w:rPr>
  </w:style>
  <w:style w:type="character" w:customStyle="1" w:styleId="Bodytext-BulletChar">
    <w:name w:val="Body text - Bullet Char"/>
    <w:link w:val="Bodytext-Bullet"/>
    <w:rsid w:val="00E17013"/>
    <w:rPr>
      <w:rFonts w:ascii="Arial" w:eastAsiaTheme="minorEastAsia" w:hAnsi="Arial" w:cstheme="minorBidi"/>
      <w:spacing w:val="1"/>
      <w:szCs w:val="22"/>
    </w:rPr>
  </w:style>
  <w:style w:type="paragraph" w:styleId="BodyTextFirstIndent">
    <w:name w:val="Body Text First Indent"/>
    <w:basedOn w:val="BodyText"/>
    <w:link w:val="BodyTextFirstIndentChar"/>
    <w:rsid w:val="00E17013"/>
    <w:pPr>
      <w:spacing w:before="0" w:after="120" w:line="280" w:lineRule="atLeast"/>
      <w:ind w:firstLine="210"/>
    </w:pPr>
    <w:rPr>
      <w:rFonts w:cs="Times New Roman"/>
      <w:color w:val="auto"/>
      <w:spacing w:val="1"/>
      <w:szCs w:val="24"/>
    </w:rPr>
  </w:style>
  <w:style w:type="character" w:customStyle="1" w:styleId="BodyTextFirstIndentChar">
    <w:name w:val="Body Text First Indent Char"/>
    <w:basedOn w:val="BodyTextChar"/>
    <w:link w:val="BodyTextFirstIndent"/>
    <w:rsid w:val="00E17013"/>
    <w:rPr>
      <w:rFonts w:ascii="Arial" w:eastAsiaTheme="minorEastAsia" w:hAnsi="Arial" w:cs="Arial"/>
      <w:color w:val="333333"/>
      <w:spacing w:val="1"/>
      <w:szCs w:val="24"/>
      <w:lang w:eastAsia="en-AU"/>
    </w:rPr>
  </w:style>
  <w:style w:type="paragraph" w:styleId="BodyTextIndent">
    <w:name w:val="Body Text Indent"/>
    <w:basedOn w:val="Normal"/>
    <w:link w:val="BodyTextIndentChar"/>
    <w:rsid w:val="00E17013"/>
    <w:pPr>
      <w:spacing w:after="120" w:line="280" w:lineRule="atLeast"/>
      <w:ind w:left="360"/>
    </w:pPr>
    <w:rPr>
      <w:rFonts w:ascii="Arial" w:hAnsi="Arial"/>
      <w:spacing w:val="1"/>
      <w:sz w:val="20"/>
    </w:rPr>
  </w:style>
  <w:style w:type="character" w:customStyle="1" w:styleId="BodyTextIndentChar">
    <w:name w:val="Body Text Indent Char"/>
    <w:basedOn w:val="DefaultParagraphFont"/>
    <w:link w:val="BodyTextIndent"/>
    <w:rsid w:val="00E17013"/>
    <w:rPr>
      <w:rFonts w:ascii="Arial" w:eastAsia="Times New Roman" w:hAnsi="Arial"/>
      <w:spacing w:val="1"/>
      <w:szCs w:val="24"/>
    </w:rPr>
  </w:style>
  <w:style w:type="paragraph" w:customStyle="1" w:styleId="MainSubheading">
    <w:name w:val="Main Subheading"/>
    <w:basedOn w:val="Normal"/>
    <w:rsid w:val="00E17013"/>
    <w:pPr>
      <w:spacing w:after="240"/>
    </w:pPr>
    <w:rPr>
      <w:rFonts w:ascii="Arial" w:hAnsi="Arial"/>
      <w:color w:val="00428B"/>
      <w:spacing w:val="1"/>
      <w:sz w:val="31"/>
      <w:szCs w:val="31"/>
    </w:rPr>
  </w:style>
  <w:style w:type="paragraph" w:customStyle="1" w:styleId="Spacer">
    <w:name w:val="Spacer"/>
    <w:basedOn w:val="Normal"/>
    <w:rsid w:val="00E17013"/>
    <w:pPr>
      <w:spacing w:after="240"/>
    </w:pPr>
    <w:rPr>
      <w:rFonts w:ascii="Arial" w:hAnsi="Arial"/>
      <w:spacing w:val="1"/>
      <w:sz w:val="4"/>
      <w:szCs w:val="4"/>
    </w:rPr>
  </w:style>
  <w:style w:type="paragraph" w:styleId="ListBullet">
    <w:name w:val="List Bullet"/>
    <w:basedOn w:val="Normal"/>
    <w:rsid w:val="00E17013"/>
    <w:pPr>
      <w:numPr>
        <w:numId w:val="10"/>
      </w:numPr>
      <w:spacing w:after="120" w:line="280" w:lineRule="atLeast"/>
    </w:pPr>
    <w:rPr>
      <w:rFonts w:ascii="Arial" w:hAnsi="Arial"/>
      <w:spacing w:val="1"/>
      <w:sz w:val="20"/>
    </w:rPr>
  </w:style>
  <w:style w:type="paragraph" w:customStyle="1" w:styleId="HighlightBox">
    <w:name w:val="Highlight Box"/>
    <w:basedOn w:val="Normal"/>
    <w:rsid w:val="00E17013"/>
    <w:pPr>
      <w:spacing w:after="240" w:line="280" w:lineRule="atLeast"/>
      <w:ind w:left="227" w:right="113"/>
    </w:pPr>
    <w:rPr>
      <w:rFonts w:ascii="Arial" w:hAnsi="Arial"/>
      <w:spacing w:val="1"/>
      <w:sz w:val="20"/>
    </w:rPr>
  </w:style>
  <w:style w:type="paragraph" w:customStyle="1" w:styleId="IntroParagraph">
    <w:name w:val="Intro Paragraph"/>
    <w:basedOn w:val="Normal"/>
    <w:rsid w:val="00E17013"/>
    <w:pPr>
      <w:spacing w:after="205" w:line="380" w:lineRule="exact"/>
    </w:pPr>
    <w:rPr>
      <w:rFonts w:ascii="Arial" w:hAnsi="Arial"/>
      <w:color w:val="00428B"/>
      <w:spacing w:val="1"/>
    </w:rPr>
  </w:style>
  <w:style w:type="paragraph" w:customStyle="1" w:styleId="ReportFooterODD">
    <w:name w:val="Report Footer ODD"/>
    <w:basedOn w:val="Normal"/>
    <w:rsid w:val="00E17013"/>
    <w:pPr>
      <w:spacing w:after="240" w:line="180" w:lineRule="exact"/>
      <w:jc w:val="right"/>
    </w:pPr>
    <w:rPr>
      <w:rFonts w:ascii="Arial" w:hAnsi="Arial"/>
      <w:color w:val="FFFFFF"/>
      <w:spacing w:val="1"/>
      <w:sz w:val="16"/>
      <w:szCs w:val="16"/>
    </w:rPr>
  </w:style>
  <w:style w:type="paragraph" w:customStyle="1" w:styleId="ReportFooterEVEN">
    <w:name w:val="Report Footer EVEN"/>
    <w:basedOn w:val="ReportFooterODD"/>
    <w:rsid w:val="00E17013"/>
  </w:style>
  <w:style w:type="paragraph" w:customStyle="1" w:styleId="ReportFooter">
    <w:name w:val="Report Footer"/>
    <w:basedOn w:val="Normal"/>
    <w:rsid w:val="00E17013"/>
    <w:pPr>
      <w:spacing w:after="240" w:line="180" w:lineRule="exact"/>
      <w:jc w:val="right"/>
    </w:pPr>
    <w:rPr>
      <w:rFonts w:ascii="Arial" w:hAnsi="Arial"/>
      <w:color w:val="FFFFFF"/>
      <w:spacing w:val="1"/>
      <w:sz w:val="16"/>
      <w:szCs w:val="16"/>
    </w:rPr>
  </w:style>
  <w:style w:type="character" w:styleId="Hyperlink">
    <w:name w:val="Hyperlink"/>
    <w:uiPriority w:val="99"/>
    <w:rsid w:val="00E17013"/>
    <w:rPr>
      <w:color w:val="0000FF"/>
      <w:u w:val="single"/>
    </w:rPr>
  </w:style>
  <w:style w:type="paragraph" w:customStyle="1" w:styleId="SectionHeading">
    <w:name w:val="Section Heading"/>
    <w:basedOn w:val="Normal"/>
    <w:link w:val="SectionHeadingChar"/>
    <w:rsid w:val="00E17013"/>
    <w:pPr>
      <w:keepNext/>
      <w:pageBreakBefore/>
      <w:spacing w:after="240" w:line="440" w:lineRule="exact"/>
    </w:pPr>
    <w:rPr>
      <w:rFonts w:ascii="Arial" w:hAnsi="Arial"/>
      <w:color w:val="FFFFFF"/>
      <w:spacing w:val="1"/>
      <w:sz w:val="40"/>
      <w:szCs w:val="40"/>
    </w:rPr>
  </w:style>
  <w:style w:type="paragraph" w:styleId="TOC9">
    <w:name w:val="toc 9"/>
    <w:basedOn w:val="Normal"/>
    <w:next w:val="Normal"/>
    <w:uiPriority w:val="39"/>
    <w:rsid w:val="00E17013"/>
    <w:pPr>
      <w:spacing w:after="240" w:line="280" w:lineRule="atLeast"/>
      <w:ind w:left="1760"/>
    </w:pPr>
    <w:rPr>
      <w:spacing w:val="1"/>
      <w:sz w:val="18"/>
      <w:szCs w:val="18"/>
    </w:rPr>
  </w:style>
  <w:style w:type="paragraph" w:customStyle="1" w:styleId="HeadingPrimary">
    <w:name w:val="Heading Primary"/>
    <w:basedOn w:val="Normal"/>
    <w:rsid w:val="00E17013"/>
    <w:pPr>
      <w:pageBreakBefore/>
      <w:spacing w:after="240" w:line="440" w:lineRule="exact"/>
    </w:pPr>
    <w:rPr>
      <w:rFonts w:ascii="Arial" w:hAnsi="Arial"/>
      <w:color w:val="00428B"/>
      <w:spacing w:val="1"/>
      <w:sz w:val="40"/>
      <w:szCs w:val="40"/>
    </w:rPr>
  </w:style>
  <w:style w:type="paragraph" w:customStyle="1" w:styleId="Body">
    <w:name w:val="Body"/>
    <w:aliases w:val="b"/>
    <w:rsid w:val="00E17013"/>
    <w:pPr>
      <w:spacing w:before="60" w:after="120" w:line="280" w:lineRule="atLeast"/>
    </w:pPr>
    <w:rPr>
      <w:rFonts w:ascii="Arial" w:eastAsia="Times New Roman" w:hAnsi="Arial"/>
    </w:rPr>
  </w:style>
  <w:style w:type="paragraph" w:styleId="FootnoteText">
    <w:name w:val="footnote text"/>
    <w:basedOn w:val="Body"/>
    <w:link w:val="FootnoteTextChar"/>
    <w:semiHidden/>
    <w:rsid w:val="00E17013"/>
    <w:pPr>
      <w:spacing w:before="100" w:after="100" w:line="240" w:lineRule="auto"/>
      <w:ind w:left="142" w:hanging="142"/>
    </w:pPr>
    <w:rPr>
      <w:sz w:val="16"/>
    </w:rPr>
  </w:style>
  <w:style w:type="character" w:customStyle="1" w:styleId="FootnoteTextChar">
    <w:name w:val="Footnote Text Char"/>
    <w:basedOn w:val="DefaultParagraphFont"/>
    <w:link w:val="FootnoteText"/>
    <w:semiHidden/>
    <w:rsid w:val="00E17013"/>
    <w:rPr>
      <w:rFonts w:ascii="Arial" w:eastAsia="Times New Roman" w:hAnsi="Arial"/>
      <w:sz w:val="16"/>
    </w:rPr>
  </w:style>
  <w:style w:type="character" w:styleId="FootnoteReference">
    <w:name w:val="footnote reference"/>
    <w:semiHidden/>
    <w:rsid w:val="00E17013"/>
    <w:rPr>
      <w:color w:val="auto"/>
      <w:vertAlign w:val="superscript"/>
    </w:rPr>
  </w:style>
  <w:style w:type="paragraph" w:styleId="Caption">
    <w:name w:val="caption"/>
    <w:basedOn w:val="Body"/>
    <w:next w:val="Body"/>
    <w:qFormat/>
    <w:rsid w:val="00E17013"/>
    <w:pPr>
      <w:keepNext/>
      <w:keepLines/>
      <w:tabs>
        <w:tab w:val="left" w:pos="1134"/>
      </w:tabs>
      <w:spacing w:before="240"/>
      <w:ind w:left="1134" w:hanging="1134"/>
    </w:pPr>
    <w:rPr>
      <w:rFonts w:cs="Arial"/>
      <w:b/>
      <w:bCs/>
    </w:rPr>
  </w:style>
  <w:style w:type="paragraph" w:customStyle="1" w:styleId="AppendixContents">
    <w:name w:val="Appendix Contents"/>
    <w:basedOn w:val="Body"/>
    <w:rsid w:val="00E17013"/>
    <w:pPr>
      <w:spacing w:before="0" w:line="336" w:lineRule="atLeast"/>
      <w:ind w:left="1559"/>
    </w:pPr>
    <w:rPr>
      <w:sz w:val="28"/>
    </w:rPr>
  </w:style>
  <w:style w:type="paragraph" w:styleId="BodyText2">
    <w:name w:val="Body Text 2"/>
    <w:basedOn w:val="Normal"/>
    <w:link w:val="BodyText2Char"/>
    <w:rsid w:val="00E17013"/>
    <w:pPr>
      <w:spacing w:after="120" w:line="480" w:lineRule="auto"/>
    </w:pPr>
    <w:rPr>
      <w:b/>
      <w:color w:val="999999"/>
      <w:sz w:val="20"/>
      <w:szCs w:val="20"/>
    </w:rPr>
  </w:style>
  <w:style w:type="character" w:customStyle="1" w:styleId="BodyText2Char">
    <w:name w:val="Body Text 2 Char"/>
    <w:basedOn w:val="DefaultParagraphFont"/>
    <w:link w:val="BodyText2"/>
    <w:rsid w:val="00E17013"/>
    <w:rPr>
      <w:rFonts w:ascii="Times New Roman" w:eastAsia="Times New Roman" w:hAnsi="Times New Roman"/>
      <w:b/>
      <w:color w:val="999999"/>
    </w:rPr>
  </w:style>
  <w:style w:type="character" w:customStyle="1" w:styleId="SectionHeadingChar">
    <w:name w:val="Section Heading Char"/>
    <w:link w:val="SectionHeading"/>
    <w:rsid w:val="00E17013"/>
    <w:rPr>
      <w:rFonts w:ascii="Arial" w:eastAsia="Times New Roman" w:hAnsi="Arial"/>
      <w:color w:val="FFFFFF"/>
      <w:spacing w:val="1"/>
      <w:sz w:val="40"/>
      <w:szCs w:val="40"/>
    </w:rPr>
  </w:style>
  <w:style w:type="paragraph" w:customStyle="1" w:styleId="MWbodycopy">
    <w:name w:val="MW body copy"/>
    <w:basedOn w:val="Normal"/>
    <w:rsid w:val="00E17013"/>
    <w:pPr>
      <w:spacing w:after="240" w:line="288" w:lineRule="auto"/>
    </w:pPr>
    <w:rPr>
      <w:rFonts w:ascii="Arial" w:hAnsi="Arial"/>
      <w:sz w:val="20"/>
    </w:rPr>
  </w:style>
  <w:style w:type="character" w:styleId="FollowedHyperlink">
    <w:name w:val="FollowedHyperlink"/>
    <w:rsid w:val="00E17013"/>
    <w:rPr>
      <w:color w:val="800080"/>
      <w:u w:val="single"/>
    </w:rPr>
  </w:style>
  <w:style w:type="paragraph" w:customStyle="1" w:styleId="NormalBase">
    <w:name w:val="Normal Base"/>
    <w:rsid w:val="00E17013"/>
    <w:pPr>
      <w:tabs>
        <w:tab w:val="left" w:pos="567"/>
      </w:tabs>
      <w:spacing w:before="120" w:after="120" w:line="300" w:lineRule="atLeast"/>
      <w:jc w:val="both"/>
    </w:pPr>
    <w:rPr>
      <w:rFonts w:ascii="Times" w:eastAsia="Times New Roman" w:hAnsi="Times"/>
      <w:sz w:val="24"/>
    </w:rPr>
  </w:style>
  <w:style w:type="paragraph" w:styleId="TableofFigures">
    <w:name w:val="table of figures"/>
    <w:basedOn w:val="Normal"/>
    <w:next w:val="Normal"/>
    <w:semiHidden/>
    <w:rsid w:val="00E17013"/>
    <w:pPr>
      <w:spacing w:after="240" w:line="280" w:lineRule="atLeast"/>
      <w:ind w:left="440" w:hanging="440"/>
    </w:pPr>
    <w:rPr>
      <w:smallCaps/>
      <w:spacing w:val="1"/>
      <w:sz w:val="20"/>
      <w:szCs w:val="20"/>
    </w:rPr>
  </w:style>
  <w:style w:type="paragraph" w:styleId="CommentSubject">
    <w:name w:val="annotation subject"/>
    <w:basedOn w:val="CommentText"/>
    <w:next w:val="CommentText"/>
    <w:link w:val="CommentSubjectChar"/>
    <w:semiHidden/>
    <w:rsid w:val="00E17013"/>
    <w:pPr>
      <w:spacing w:line="300" w:lineRule="atLeast"/>
    </w:pPr>
    <w:rPr>
      <w:rFonts w:ascii="Verdana" w:hAnsi="Verdana"/>
      <w:b/>
      <w:bCs/>
      <w:spacing w:val="1"/>
      <w:lang w:eastAsia="en-US"/>
    </w:rPr>
  </w:style>
  <w:style w:type="character" w:customStyle="1" w:styleId="CommentSubjectChar">
    <w:name w:val="Comment Subject Char"/>
    <w:basedOn w:val="CommentTextChar"/>
    <w:link w:val="CommentSubject"/>
    <w:semiHidden/>
    <w:rsid w:val="00E17013"/>
    <w:rPr>
      <w:rFonts w:ascii="Verdana" w:eastAsia="Times New Roman" w:hAnsi="Verdana"/>
      <w:b/>
      <w:bCs/>
      <w:spacing w:val="1"/>
      <w:lang w:eastAsia="en-AU"/>
    </w:rPr>
  </w:style>
  <w:style w:type="paragraph" w:customStyle="1" w:styleId="StyleBodyText214ptBoldBlackUnderline">
    <w:name w:val="Style Body Text 2 + 14 pt Bold Black Underline"/>
    <w:basedOn w:val="BodyText2"/>
    <w:rsid w:val="00E17013"/>
    <w:pPr>
      <w:numPr>
        <w:numId w:val="11"/>
      </w:numPr>
      <w:spacing w:after="0" w:line="240" w:lineRule="auto"/>
    </w:pPr>
    <w:rPr>
      <w:rFonts w:ascii="Arial" w:hAnsi="Arial" w:cs="Arial"/>
      <w:bCs/>
      <w:color w:val="000000"/>
      <w:sz w:val="28"/>
      <w:u w:val="single"/>
    </w:rPr>
  </w:style>
  <w:style w:type="paragraph" w:customStyle="1" w:styleId="StyleHeading110pt">
    <w:name w:val="Style Heading 1 + 10 pt"/>
    <w:basedOn w:val="Heading1"/>
    <w:link w:val="StyleHeading110ptChar"/>
    <w:rsid w:val="00E17013"/>
    <w:pPr>
      <w:keepNext/>
      <w:spacing w:before="0" w:after="120" w:line="400" w:lineRule="exact"/>
    </w:pPr>
    <w:rPr>
      <w:bCs w:val="0"/>
      <w:color w:val="00428B"/>
      <w:kern w:val="32"/>
      <w:sz w:val="20"/>
      <w:u w:val="single"/>
      <w:lang w:eastAsia="en-AU"/>
    </w:rPr>
  </w:style>
  <w:style w:type="character" w:customStyle="1" w:styleId="StyleHeading110ptChar">
    <w:name w:val="Style Heading 1 + 10 pt Char"/>
    <w:link w:val="StyleHeading110pt"/>
    <w:rsid w:val="00E17013"/>
    <w:rPr>
      <w:rFonts w:ascii="Arial" w:eastAsia="Times New Roman" w:hAnsi="Arial" w:cs="Arial"/>
      <w:b/>
      <w:bCs/>
      <w:color w:val="00428B"/>
      <w:kern w:val="32"/>
      <w:szCs w:val="32"/>
      <w:u w:val="single"/>
      <w:lang w:eastAsia="en-AU"/>
    </w:rPr>
  </w:style>
  <w:style w:type="paragraph" w:styleId="TOC4">
    <w:name w:val="toc 4"/>
    <w:basedOn w:val="Normal"/>
    <w:next w:val="Normal"/>
    <w:autoRedefine/>
    <w:uiPriority w:val="39"/>
    <w:rsid w:val="00E17013"/>
    <w:pPr>
      <w:spacing w:after="240" w:line="280" w:lineRule="atLeast"/>
      <w:ind w:left="660"/>
    </w:pPr>
    <w:rPr>
      <w:spacing w:val="1"/>
      <w:sz w:val="18"/>
      <w:szCs w:val="18"/>
    </w:rPr>
  </w:style>
  <w:style w:type="paragraph" w:styleId="TOC5">
    <w:name w:val="toc 5"/>
    <w:basedOn w:val="Normal"/>
    <w:next w:val="Normal"/>
    <w:autoRedefine/>
    <w:uiPriority w:val="39"/>
    <w:rsid w:val="00E17013"/>
    <w:pPr>
      <w:spacing w:after="240" w:line="280" w:lineRule="atLeast"/>
      <w:ind w:left="880"/>
    </w:pPr>
    <w:rPr>
      <w:spacing w:val="1"/>
      <w:sz w:val="18"/>
      <w:szCs w:val="18"/>
    </w:rPr>
  </w:style>
  <w:style w:type="paragraph" w:styleId="TOC6">
    <w:name w:val="toc 6"/>
    <w:basedOn w:val="Normal"/>
    <w:next w:val="Normal"/>
    <w:autoRedefine/>
    <w:uiPriority w:val="39"/>
    <w:rsid w:val="00E17013"/>
    <w:pPr>
      <w:spacing w:after="240" w:line="280" w:lineRule="atLeast"/>
      <w:ind w:left="1100"/>
    </w:pPr>
    <w:rPr>
      <w:spacing w:val="1"/>
      <w:sz w:val="18"/>
      <w:szCs w:val="18"/>
    </w:rPr>
  </w:style>
  <w:style w:type="paragraph" w:styleId="TOC7">
    <w:name w:val="toc 7"/>
    <w:basedOn w:val="Normal"/>
    <w:next w:val="Normal"/>
    <w:autoRedefine/>
    <w:uiPriority w:val="39"/>
    <w:rsid w:val="00E17013"/>
    <w:pPr>
      <w:spacing w:after="240" w:line="280" w:lineRule="atLeast"/>
      <w:ind w:left="1320"/>
    </w:pPr>
    <w:rPr>
      <w:spacing w:val="1"/>
      <w:sz w:val="18"/>
      <w:szCs w:val="18"/>
    </w:rPr>
  </w:style>
  <w:style w:type="paragraph" w:styleId="TOC8">
    <w:name w:val="toc 8"/>
    <w:basedOn w:val="Normal"/>
    <w:next w:val="Normal"/>
    <w:autoRedefine/>
    <w:uiPriority w:val="39"/>
    <w:rsid w:val="00E17013"/>
    <w:pPr>
      <w:spacing w:after="240" w:line="280" w:lineRule="atLeast"/>
      <w:ind w:left="1540"/>
    </w:pPr>
    <w:rPr>
      <w:spacing w:val="1"/>
      <w:sz w:val="18"/>
      <w:szCs w:val="18"/>
    </w:rPr>
  </w:style>
  <w:style w:type="paragraph" w:customStyle="1" w:styleId="StyleHeading212pt">
    <w:name w:val="Style Heading 2 + 12 pt"/>
    <w:basedOn w:val="Heading2"/>
    <w:rsid w:val="00E17013"/>
    <w:pPr>
      <w:keepNext/>
      <w:numPr>
        <w:numId w:val="0"/>
      </w:numPr>
      <w:tabs>
        <w:tab w:val="num" w:pos="633"/>
      </w:tabs>
      <w:spacing w:before="304" w:after="114" w:line="280" w:lineRule="atLeast"/>
      <w:ind w:left="633" w:hanging="633"/>
    </w:pPr>
    <w:rPr>
      <w:rFonts w:ascii="Calibri" w:hAnsi="Calibri"/>
      <w:bCs w:val="0"/>
      <w:color w:val="00428B"/>
      <w:spacing w:val="2"/>
      <w:sz w:val="24"/>
    </w:rPr>
  </w:style>
  <w:style w:type="paragraph" w:customStyle="1" w:styleId="StyleHeading212pt1">
    <w:name w:val="Style Heading 2 + 12 pt1"/>
    <w:basedOn w:val="Heading2"/>
    <w:link w:val="StyleHeading212pt1Char"/>
    <w:rsid w:val="00E17013"/>
    <w:pPr>
      <w:keepNext/>
      <w:numPr>
        <w:numId w:val="0"/>
      </w:numPr>
      <w:tabs>
        <w:tab w:val="num" w:pos="633"/>
      </w:tabs>
      <w:spacing w:before="304" w:after="114" w:line="280" w:lineRule="atLeast"/>
      <w:ind w:left="633" w:hanging="633"/>
    </w:pPr>
    <w:rPr>
      <w:bCs w:val="0"/>
      <w:color w:val="00428B"/>
      <w:spacing w:val="2"/>
      <w:sz w:val="24"/>
    </w:rPr>
  </w:style>
  <w:style w:type="character" w:customStyle="1" w:styleId="StyleHeading212pt1Char">
    <w:name w:val="Style Heading 2 + 12 pt1 Char"/>
    <w:link w:val="StyleHeading212pt1"/>
    <w:rsid w:val="00E17013"/>
    <w:rPr>
      <w:rFonts w:ascii="Arial" w:eastAsia="Times New Roman" w:hAnsi="Arial" w:cs="Arial"/>
      <w:b/>
      <w:bCs/>
      <w:color w:val="00428B"/>
      <w:spacing w:val="2"/>
      <w:sz w:val="24"/>
      <w:szCs w:val="26"/>
    </w:rPr>
  </w:style>
  <w:style w:type="paragraph" w:customStyle="1" w:styleId="StyleHeading1Linespacingsingle">
    <w:name w:val="Style Heading 1 + Line spacing:  single"/>
    <w:basedOn w:val="Heading1"/>
    <w:rsid w:val="00E17013"/>
    <w:pPr>
      <w:keepNext/>
      <w:spacing w:before="0" w:after="120"/>
    </w:pPr>
    <w:rPr>
      <w:rFonts w:cs="Times New Roman"/>
      <w:bCs w:val="0"/>
      <w:color w:val="00428B"/>
      <w:kern w:val="32"/>
      <w:sz w:val="32"/>
      <w:szCs w:val="20"/>
      <w:lang w:eastAsia="en-AU"/>
    </w:rPr>
  </w:style>
  <w:style w:type="paragraph" w:styleId="Title">
    <w:name w:val="Title"/>
    <w:basedOn w:val="Normal"/>
    <w:next w:val="Normal"/>
    <w:link w:val="TitleChar"/>
    <w:uiPriority w:val="10"/>
    <w:qFormat/>
    <w:rsid w:val="00E17013"/>
    <w:pPr>
      <w:pBdr>
        <w:bottom w:val="single" w:sz="4" w:space="1" w:color="auto"/>
      </w:pBdr>
      <w:spacing w:line="240" w:lineRule="auto"/>
      <w:contextualSpacing/>
    </w:pPr>
    <w:rPr>
      <w:rFonts w:ascii="Arial Black" w:eastAsiaTheme="majorEastAsia" w:hAnsi="Arial Black" w:cstheme="majorBidi"/>
      <w:color w:val="F5821F" w:themeColor="text1"/>
      <w:spacing w:val="5"/>
      <w:sz w:val="56"/>
      <w:szCs w:val="52"/>
    </w:rPr>
  </w:style>
  <w:style w:type="character" w:customStyle="1" w:styleId="TitleChar">
    <w:name w:val="Title Char"/>
    <w:basedOn w:val="DefaultParagraphFont"/>
    <w:link w:val="Title"/>
    <w:uiPriority w:val="10"/>
    <w:rsid w:val="00E17013"/>
    <w:rPr>
      <w:rFonts w:ascii="Arial Black" w:eastAsiaTheme="majorEastAsia" w:hAnsi="Arial Black" w:cstheme="majorBidi"/>
      <w:color w:val="F5821F" w:themeColor="text1"/>
      <w:spacing w:val="5"/>
      <w:sz w:val="56"/>
      <w:szCs w:val="52"/>
    </w:rPr>
  </w:style>
  <w:style w:type="character" w:styleId="Strong">
    <w:name w:val="Strong"/>
    <w:uiPriority w:val="22"/>
    <w:qFormat/>
    <w:rsid w:val="00E17013"/>
    <w:rPr>
      <w:b/>
      <w:bCs/>
    </w:rPr>
  </w:style>
  <w:style w:type="character" w:styleId="Emphasis">
    <w:name w:val="Emphasis"/>
    <w:uiPriority w:val="20"/>
    <w:qFormat/>
    <w:rsid w:val="00E17013"/>
    <w:rPr>
      <w:b/>
      <w:bCs/>
      <w:i/>
      <w:iCs/>
      <w:spacing w:val="10"/>
      <w:bdr w:val="none" w:sz="0" w:space="0" w:color="auto"/>
      <w:shd w:val="clear" w:color="auto" w:fill="auto"/>
    </w:rPr>
  </w:style>
  <w:style w:type="numbering" w:customStyle="1" w:styleId="StyleNumbered">
    <w:name w:val="Style Numbered"/>
    <w:basedOn w:val="NoList"/>
    <w:rsid w:val="00E17013"/>
    <w:pPr>
      <w:numPr>
        <w:numId w:val="12"/>
      </w:numPr>
    </w:pPr>
  </w:style>
  <w:style w:type="numbering" w:customStyle="1" w:styleId="StyleOutlinenumbered14pt">
    <w:name w:val="Style Outline numbered 14 pt"/>
    <w:basedOn w:val="NoList"/>
    <w:rsid w:val="00E17013"/>
    <w:pPr>
      <w:numPr>
        <w:numId w:val="13"/>
      </w:numPr>
    </w:pPr>
  </w:style>
  <w:style w:type="table" w:styleId="TableClassic3">
    <w:name w:val="Table Classic 3"/>
    <w:basedOn w:val="TableNormal"/>
    <w:rsid w:val="00E17013"/>
    <w:rPr>
      <w:rFonts w:ascii="Times New Roman" w:eastAsia="Times New Roman" w:hAnsi="Times New Roman"/>
      <w:color w:val="00008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2">
    <w:name w:val="Table Classic 2"/>
    <w:basedOn w:val="TableNormal"/>
    <w:rsid w:val="00E17013"/>
    <w:rPr>
      <w:rFonts w:ascii="Times New Roman" w:eastAsia="Times New Roman" w:hAnsi="Times New Roman"/>
      <w:lang w:eastAsia="en-A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1">
    <w:name w:val="Table Classic 1"/>
    <w:basedOn w:val="TableNormal"/>
    <w:rsid w:val="00E17013"/>
    <w:rPr>
      <w:rFonts w:ascii="Times New Roman" w:eastAsia="Times New Roman" w:hAnsi="Times New Roman"/>
      <w:lang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TOC1Char">
    <w:name w:val="TOC 1 Char"/>
    <w:link w:val="TOC1"/>
    <w:uiPriority w:val="39"/>
    <w:rsid w:val="00E17013"/>
    <w:rPr>
      <w:rFonts w:ascii="Arial" w:eastAsia="Times New Roman" w:hAnsi="Arial" w:cs="Arial"/>
      <w:b/>
    </w:rPr>
  </w:style>
  <w:style w:type="character" w:customStyle="1" w:styleId="CharChar2">
    <w:name w:val="Char Char2"/>
    <w:rsid w:val="00E17013"/>
    <w:rPr>
      <w:rFonts w:ascii="Arial" w:hAnsi="Arial" w:cs="Arial"/>
      <w:color w:val="FFFFFF"/>
      <w:spacing w:val="1"/>
      <w:sz w:val="48"/>
      <w:szCs w:val="24"/>
      <w:lang w:val="en-AU" w:eastAsia="en-US" w:bidi="ar-SA"/>
    </w:rPr>
  </w:style>
  <w:style w:type="paragraph" w:customStyle="1" w:styleId="Heading12">
    <w:name w:val="Heading 1(2)"/>
    <w:basedOn w:val="Heading1"/>
    <w:next w:val="Heading1"/>
    <w:rsid w:val="00E17013"/>
    <w:pPr>
      <w:keepNext/>
      <w:tabs>
        <w:tab w:val="num" w:pos="340"/>
      </w:tabs>
      <w:spacing w:before="0" w:after="120" w:line="400" w:lineRule="exact"/>
      <w:ind w:left="432" w:hanging="432"/>
    </w:pPr>
    <w:rPr>
      <w:bCs w:val="0"/>
      <w:color w:val="00428B"/>
      <w:kern w:val="32"/>
      <w:sz w:val="32"/>
      <w:lang w:eastAsia="en-AU"/>
    </w:rPr>
  </w:style>
  <w:style w:type="paragraph" w:styleId="BodyTextIndent2">
    <w:name w:val="Body Text Indent 2"/>
    <w:basedOn w:val="Normal"/>
    <w:next w:val="BodyTextIndent"/>
    <w:link w:val="BodyTextIndent2Char"/>
    <w:rsid w:val="00E17013"/>
    <w:pPr>
      <w:spacing w:after="240" w:line="280" w:lineRule="atLeast"/>
      <w:ind w:left="567"/>
    </w:pPr>
    <w:rPr>
      <w:rFonts w:ascii="Arial" w:hAnsi="Arial"/>
      <w:spacing w:val="1"/>
      <w:sz w:val="20"/>
    </w:rPr>
  </w:style>
  <w:style w:type="character" w:customStyle="1" w:styleId="BodyTextIndent2Char">
    <w:name w:val="Body Text Indent 2 Char"/>
    <w:basedOn w:val="DefaultParagraphFont"/>
    <w:link w:val="BodyTextIndent2"/>
    <w:rsid w:val="00E17013"/>
    <w:rPr>
      <w:rFonts w:ascii="Arial" w:eastAsia="Times New Roman" w:hAnsi="Arial"/>
      <w:spacing w:val="1"/>
      <w:szCs w:val="24"/>
    </w:rPr>
  </w:style>
  <w:style w:type="numbering" w:customStyle="1" w:styleId="StyleBulleted">
    <w:name w:val="Style Bulleted"/>
    <w:basedOn w:val="NoList"/>
    <w:rsid w:val="00E17013"/>
    <w:pPr>
      <w:numPr>
        <w:numId w:val="15"/>
      </w:numPr>
    </w:pPr>
  </w:style>
  <w:style w:type="numbering" w:customStyle="1" w:styleId="StyleBulleted1">
    <w:name w:val="Style Bulleted1"/>
    <w:basedOn w:val="NoList"/>
    <w:rsid w:val="00E17013"/>
    <w:pPr>
      <w:numPr>
        <w:numId w:val="16"/>
      </w:numPr>
    </w:pPr>
  </w:style>
  <w:style w:type="paragraph" w:customStyle="1" w:styleId="Heading2noTOC">
    <w:name w:val="Heading 2 no TOC"/>
    <w:basedOn w:val="Heading2"/>
    <w:rsid w:val="00E17013"/>
    <w:pPr>
      <w:keepNext/>
      <w:spacing w:before="304" w:after="114" w:line="280" w:lineRule="atLeast"/>
    </w:pPr>
    <w:rPr>
      <w:rFonts w:cs="Times New Roman"/>
      <w:bCs w:val="0"/>
      <w:color w:val="00428B"/>
      <w:spacing w:val="2"/>
      <w:sz w:val="26"/>
      <w:szCs w:val="20"/>
    </w:rPr>
  </w:style>
  <w:style w:type="paragraph" w:customStyle="1" w:styleId="Tableheader">
    <w:name w:val="Table header"/>
    <w:link w:val="TableheaderChar"/>
    <w:rsid w:val="00E17013"/>
    <w:pPr>
      <w:spacing w:before="40"/>
      <w:ind w:right="28"/>
    </w:pPr>
    <w:rPr>
      <w:rFonts w:ascii="Arial" w:eastAsia="Times New Roman" w:hAnsi="Arial"/>
      <w:bCs/>
      <w:spacing w:val="1"/>
      <w:sz w:val="18"/>
      <w:szCs w:val="16"/>
    </w:rPr>
  </w:style>
  <w:style w:type="paragraph" w:customStyle="1" w:styleId="StyleTableText">
    <w:name w:val="Style Table Text +"/>
    <w:basedOn w:val="TableText"/>
    <w:link w:val="StyleTableTextChar"/>
    <w:rsid w:val="00E17013"/>
    <w:pPr>
      <w:spacing w:before="40" w:after="40"/>
      <w:ind w:right="28"/>
    </w:pPr>
  </w:style>
  <w:style w:type="character" w:customStyle="1" w:styleId="TableTextChar">
    <w:name w:val="Table Text Char"/>
    <w:link w:val="TableText"/>
    <w:rsid w:val="00E17013"/>
    <w:rPr>
      <w:rFonts w:ascii="Arial" w:eastAsia="Times New Roman" w:hAnsi="Arial" w:cs="Arial"/>
      <w:color w:val="333333"/>
    </w:rPr>
  </w:style>
  <w:style w:type="character" w:customStyle="1" w:styleId="StyleTableTextChar">
    <w:name w:val="Style Table Text + Char"/>
    <w:basedOn w:val="TableTextChar"/>
    <w:link w:val="StyleTableText"/>
    <w:rsid w:val="00E17013"/>
    <w:rPr>
      <w:rFonts w:ascii="Arial" w:eastAsia="Times New Roman" w:hAnsi="Arial" w:cs="Arial"/>
      <w:color w:val="333333"/>
    </w:rPr>
  </w:style>
  <w:style w:type="character" w:customStyle="1" w:styleId="TableheaderChar">
    <w:name w:val="Table header Char"/>
    <w:link w:val="Tableheader"/>
    <w:rsid w:val="00E17013"/>
    <w:rPr>
      <w:rFonts w:ascii="Arial" w:eastAsia="Times New Roman" w:hAnsi="Arial"/>
      <w:bCs/>
      <w:spacing w:val="1"/>
      <w:sz w:val="18"/>
      <w:szCs w:val="16"/>
    </w:rPr>
  </w:style>
  <w:style w:type="paragraph" w:customStyle="1" w:styleId="StyleTOC1Left0cmHanging35ch">
    <w:name w:val="Style TOC 1 + Left:  0 cm Hanging:  3.5 ch"/>
    <w:basedOn w:val="TOC1"/>
    <w:next w:val="TOC1"/>
    <w:rsid w:val="00E17013"/>
    <w:pPr>
      <w:tabs>
        <w:tab w:val="clear" w:pos="9639"/>
      </w:tabs>
      <w:spacing w:before="240" w:after="120" w:line="280" w:lineRule="atLeast"/>
      <w:ind w:left="500" w:hangingChars="500" w:hanging="500"/>
    </w:pPr>
    <w:rPr>
      <w:rFonts w:cs="Times New Roman"/>
      <w:bCs/>
      <w:caps/>
      <w:spacing w:val="1"/>
    </w:rPr>
  </w:style>
  <w:style w:type="paragraph" w:customStyle="1" w:styleId="Default">
    <w:name w:val="Default"/>
    <w:rsid w:val="00E17013"/>
    <w:pPr>
      <w:autoSpaceDE w:val="0"/>
      <w:autoSpaceDN w:val="0"/>
      <w:adjustRightInd w:val="0"/>
    </w:pPr>
    <w:rPr>
      <w:rFonts w:ascii="Arial" w:eastAsia="Times New Roman" w:hAnsi="Arial" w:cs="Arial"/>
      <w:color w:val="000000"/>
      <w:sz w:val="24"/>
      <w:szCs w:val="24"/>
      <w:lang w:eastAsia="en-AU"/>
    </w:rPr>
  </w:style>
  <w:style w:type="paragraph" w:styleId="NormalWeb">
    <w:name w:val="Normal (Web)"/>
    <w:basedOn w:val="Normal"/>
    <w:rsid w:val="00E17013"/>
    <w:pPr>
      <w:spacing w:before="100" w:beforeAutospacing="1" w:after="100" w:afterAutospacing="1"/>
    </w:pPr>
    <w:rPr>
      <w:lang w:eastAsia="en-AU"/>
    </w:rPr>
  </w:style>
  <w:style w:type="paragraph" w:customStyle="1" w:styleId="StyleBodyTextIndentFirstline063cm">
    <w:name w:val="Style Body Text Indent + First line:  0.63 cm"/>
    <w:basedOn w:val="BodyTextIndent"/>
    <w:rsid w:val="00E17013"/>
    <w:pPr>
      <w:ind w:left="907"/>
    </w:pPr>
    <w:rPr>
      <w:szCs w:val="20"/>
    </w:rPr>
  </w:style>
  <w:style w:type="paragraph" w:customStyle="1" w:styleId="Bulletlist1">
    <w:name w:val="Bullet list 1"/>
    <w:basedOn w:val="Normal"/>
    <w:qFormat/>
    <w:rsid w:val="00E17013"/>
    <w:pPr>
      <w:tabs>
        <w:tab w:val="num" w:pos="460"/>
        <w:tab w:val="left" w:pos="1701"/>
      </w:tabs>
      <w:ind w:left="1135" w:hanging="284"/>
    </w:pPr>
    <w:rPr>
      <w:rFonts w:ascii="Arial" w:hAnsi="Arial" w:cs="Arial"/>
      <w:color w:val="333333"/>
      <w:sz w:val="20"/>
      <w:szCs w:val="20"/>
      <w:lang w:eastAsia="en-AU"/>
    </w:rPr>
  </w:style>
  <w:style w:type="paragraph" w:customStyle="1" w:styleId="Bulletlist1indent">
    <w:name w:val="Bullet list 1 indent"/>
    <w:basedOn w:val="Bulletlist1"/>
    <w:next w:val="BodyText"/>
    <w:qFormat/>
    <w:rsid w:val="00E17013"/>
    <w:pPr>
      <w:tabs>
        <w:tab w:val="clear" w:pos="460"/>
        <w:tab w:val="num" w:pos="1200"/>
      </w:tabs>
      <w:spacing w:before="120"/>
      <w:ind w:left="1418" w:firstLine="0"/>
    </w:pPr>
  </w:style>
  <w:style w:type="paragraph" w:customStyle="1" w:styleId="Heading">
    <w:name w:val="Heading"/>
    <w:basedOn w:val="Normal"/>
    <w:next w:val="BodyText"/>
    <w:qFormat/>
    <w:rsid w:val="00E17013"/>
    <w:pPr>
      <w:numPr>
        <w:numId w:val="18"/>
      </w:numPr>
      <w:spacing w:before="240" w:after="240"/>
    </w:pPr>
    <w:rPr>
      <w:rFonts w:ascii="Arial" w:hAnsi="Arial" w:cs="Arial"/>
      <w:b/>
      <w:color w:val="F5821F" w:themeColor="text1"/>
      <w:sz w:val="40"/>
      <w:lang w:eastAsia="en-AU"/>
    </w:rPr>
  </w:style>
  <w:style w:type="paragraph" w:customStyle="1" w:styleId="Subheading">
    <w:name w:val="Subheading"/>
    <w:basedOn w:val="Normal"/>
    <w:next w:val="BodyText"/>
    <w:qFormat/>
    <w:rsid w:val="00E17013"/>
    <w:pPr>
      <w:numPr>
        <w:ilvl w:val="1"/>
        <w:numId w:val="18"/>
      </w:numPr>
      <w:spacing w:before="240"/>
      <w:ind w:left="851" w:hanging="491"/>
    </w:pPr>
    <w:rPr>
      <w:rFonts w:ascii="Arial" w:hAnsi="Arial" w:cs="Arial"/>
      <w:b/>
      <w:color w:val="333333"/>
      <w:sz w:val="20"/>
      <w:szCs w:val="20"/>
      <w:lang w:eastAsia="en-AU"/>
    </w:rPr>
  </w:style>
  <w:style w:type="table" w:styleId="MediumShading1-Accent1">
    <w:name w:val="Medium Shading 1 Accent 1"/>
    <w:basedOn w:val="TableNormal"/>
    <w:uiPriority w:val="63"/>
    <w:rsid w:val="00E17013"/>
    <w:rPr>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eading5Char">
    <w:name w:val="Heading 5 Char"/>
    <w:basedOn w:val="DefaultParagraphFont"/>
    <w:link w:val="Heading5"/>
    <w:uiPriority w:val="9"/>
    <w:semiHidden/>
    <w:rsid w:val="00E17013"/>
    <w:rPr>
      <w:rFonts w:asciiTheme="majorHAnsi" w:eastAsiaTheme="majorEastAsia" w:hAnsiTheme="majorHAnsi" w:cstheme="majorBidi"/>
      <w:b/>
      <w:bCs/>
      <w:color w:val="FABF8E" w:themeColor="text1" w:themeTint="80"/>
      <w:sz w:val="22"/>
      <w:szCs w:val="22"/>
    </w:rPr>
  </w:style>
  <w:style w:type="character" w:customStyle="1" w:styleId="Heading6Char">
    <w:name w:val="Heading 6 Char"/>
    <w:basedOn w:val="DefaultParagraphFont"/>
    <w:link w:val="Heading6"/>
    <w:uiPriority w:val="9"/>
    <w:semiHidden/>
    <w:rsid w:val="00E17013"/>
    <w:rPr>
      <w:rFonts w:asciiTheme="majorHAnsi" w:eastAsiaTheme="majorEastAsia" w:hAnsiTheme="majorHAnsi" w:cstheme="majorBidi"/>
      <w:b/>
      <w:bCs/>
      <w:i/>
      <w:iCs/>
      <w:color w:val="FABF8E" w:themeColor="text1" w:themeTint="80"/>
      <w:sz w:val="22"/>
      <w:szCs w:val="22"/>
    </w:rPr>
  </w:style>
  <w:style w:type="character" w:customStyle="1" w:styleId="Heading7Char">
    <w:name w:val="Heading 7 Char"/>
    <w:basedOn w:val="DefaultParagraphFont"/>
    <w:link w:val="Heading7"/>
    <w:uiPriority w:val="9"/>
    <w:semiHidden/>
    <w:rsid w:val="00E17013"/>
    <w:rPr>
      <w:rFonts w:asciiTheme="majorHAnsi" w:eastAsiaTheme="majorEastAsia" w:hAnsiTheme="majorHAnsi" w:cstheme="majorBidi"/>
      <w:i/>
      <w:iCs/>
      <w:sz w:val="22"/>
      <w:szCs w:val="22"/>
    </w:rPr>
  </w:style>
  <w:style w:type="character" w:customStyle="1" w:styleId="Heading8Char">
    <w:name w:val="Heading 8 Char"/>
    <w:basedOn w:val="DefaultParagraphFont"/>
    <w:link w:val="Heading8"/>
    <w:uiPriority w:val="9"/>
    <w:semiHidden/>
    <w:rsid w:val="00E17013"/>
    <w:rPr>
      <w:rFonts w:asciiTheme="majorHAnsi" w:eastAsiaTheme="majorEastAsia" w:hAnsiTheme="majorHAnsi" w:cstheme="majorBidi"/>
    </w:rPr>
  </w:style>
  <w:style w:type="character" w:customStyle="1" w:styleId="Heading9Char">
    <w:name w:val="Heading 9 Char"/>
    <w:basedOn w:val="DefaultParagraphFont"/>
    <w:link w:val="Heading9"/>
    <w:uiPriority w:val="9"/>
    <w:semiHidden/>
    <w:rsid w:val="00E17013"/>
    <w:rPr>
      <w:rFonts w:asciiTheme="majorHAnsi" w:eastAsiaTheme="majorEastAsia" w:hAnsiTheme="majorHAnsi" w:cstheme="majorBidi"/>
      <w:i/>
      <w:iCs/>
      <w:spacing w:val="5"/>
    </w:rPr>
  </w:style>
  <w:style w:type="paragraph" w:styleId="NoSpacing">
    <w:name w:val="No Spacing"/>
    <w:basedOn w:val="Normal"/>
    <w:uiPriority w:val="1"/>
    <w:qFormat/>
    <w:rsid w:val="00E17013"/>
    <w:pPr>
      <w:spacing w:after="0" w:line="240" w:lineRule="auto"/>
    </w:pPr>
  </w:style>
  <w:style w:type="paragraph" w:styleId="Quote">
    <w:name w:val="Quote"/>
    <w:basedOn w:val="Normal"/>
    <w:next w:val="Normal"/>
    <w:link w:val="QuoteChar"/>
    <w:uiPriority w:val="29"/>
    <w:qFormat/>
    <w:rsid w:val="00E17013"/>
    <w:pPr>
      <w:spacing w:before="200" w:after="0"/>
      <w:ind w:left="360" w:right="360"/>
    </w:pPr>
    <w:rPr>
      <w:i/>
      <w:iCs/>
    </w:rPr>
  </w:style>
  <w:style w:type="character" w:customStyle="1" w:styleId="QuoteChar">
    <w:name w:val="Quote Char"/>
    <w:basedOn w:val="DefaultParagraphFont"/>
    <w:link w:val="Quote"/>
    <w:uiPriority w:val="29"/>
    <w:rsid w:val="00E17013"/>
    <w:rPr>
      <w:rFonts w:asciiTheme="minorHAnsi" w:eastAsiaTheme="minorEastAsia" w:hAnsiTheme="minorHAnsi" w:cstheme="minorBidi"/>
      <w:i/>
      <w:iCs/>
      <w:sz w:val="22"/>
      <w:szCs w:val="22"/>
    </w:rPr>
  </w:style>
  <w:style w:type="paragraph" w:styleId="IntenseQuote">
    <w:name w:val="Intense Quote"/>
    <w:basedOn w:val="Normal"/>
    <w:next w:val="Normal"/>
    <w:link w:val="IntenseQuoteChar"/>
    <w:uiPriority w:val="30"/>
    <w:qFormat/>
    <w:rsid w:val="00E17013"/>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E17013"/>
    <w:rPr>
      <w:rFonts w:asciiTheme="minorHAnsi" w:eastAsiaTheme="minorEastAsia" w:hAnsiTheme="minorHAnsi" w:cstheme="minorBidi"/>
      <w:b/>
      <w:bCs/>
      <w:i/>
      <w:iCs/>
      <w:sz w:val="22"/>
      <w:szCs w:val="22"/>
    </w:rPr>
  </w:style>
  <w:style w:type="character" w:styleId="SubtleEmphasis">
    <w:name w:val="Subtle Emphasis"/>
    <w:uiPriority w:val="19"/>
    <w:qFormat/>
    <w:rsid w:val="00E17013"/>
    <w:rPr>
      <w:i/>
      <w:iCs/>
    </w:rPr>
  </w:style>
  <w:style w:type="character" w:styleId="IntenseEmphasis">
    <w:name w:val="Intense Emphasis"/>
    <w:uiPriority w:val="21"/>
    <w:qFormat/>
    <w:rsid w:val="00E17013"/>
    <w:rPr>
      <w:b/>
      <w:bCs/>
    </w:rPr>
  </w:style>
  <w:style w:type="character" w:styleId="SubtleReference">
    <w:name w:val="Subtle Reference"/>
    <w:uiPriority w:val="31"/>
    <w:qFormat/>
    <w:rsid w:val="00E17013"/>
    <w:rPr>
      <w:smallCaps/>
    </w:rPr>
  </w:style>
  <w:style w:type="character" w:styleId="IntenseReference">
    <w:name w:val="Intense Reference"/>
    <w:uiPriority w:val="32"/>
    <w:qFormat/>
    <w:rsid w:val="00E17013"/>
    <w:rPr>
      <w:smallCaps/>
      <w:spacing w:val="5"/>
      <w:u w:val="single"/>
    </w:rPr>
  </w:style>
  <w:style w:type="character" w:styleId="BookTitle">
    <w:name w:val="Book Title"/>
    <w:uiPriority w:val="33"/>
    <w:qFormat/>
    <w:rsid w:val="00E17013"/>
    <w:rPr>
      <w:i/>
      <w:iCs/>
      <w:smallCaps/>
      <w:spacing w:val="5"/>
    </w:rPr>
  </w:style>
  <w:style w:type="paragraph" w:customStyle="1" w:styleId="Bullet">
    <w:name w:val="Bullet"/>
    <w:basedOn w:val="ListParagraph"/>
    <w:link w:val="BulletChar"/>
    <w:qFormat/>
    <w:rsid w:val="00E17013"/>
    <w:pPr>
      <w:numPr>
        <w:numId w:val="19"/>
      </w:numPr>
    </w:pPr>
    <w:rPr>
      <w:sz w:val="20"/>
    </w:rPr>
  </w:style>
  <w:style w:type="paragraph" w:customStyle="1" w:styleId="H1Number">
    <w:name w:val="H1 Number"/>
    <w:basedOn w:val="Heading1"/>
    <w:link w:val="H1NumberChar"/>
    <w:qFormat/>
    <w:rsid w:val="00E17013"/>
    <w:pPr>
      <w:numPr>
        <w:numId w:val="20"/>
      </w:numPr>
    </w:pPr>
  </w:style>
  <w:style w:type="character" w:customStyle="1" w:styleId="ListParagraphChar">
    <w:name w:val="List Paragraph Char"/>
    <w:basedOn w:val="DefaultParagraphFont"/>
    <w:link w:val="ListParagraph"/>
    <w:uiPriority w:val="34"/>
    <w:rsid w:val="00E17013"/>
    <w:rPr>
      <w:rFonts w:asciiTheme="minorHAnsi" w:eastAsiaTheme="minorEastAsia" w:hAnsiTheme="minorHAnsi" w:cstheme="minorBidi"/>
      <w:sz w:val="22"/>
      <w:szCs w:val="22"/>
    </w:rPr>
  </w:style>
  <w:style w:type="character" w:customStyle="1" w:styleId="BulletChar">
    <w:name w:val="Bullet Char"/>
    <w:basedOn w:val="ListParagraphChar"/>
    <w:link w:val="Bullet"/>
    <w:rsid w:val="00E17013"/>
    <w:rPr>
      <w:rFonts w:asciiTheme="minorHAnsi" w:eastAsiaTheme="minorEastAsia" w:hAnsiTheme="minorHAnsi" w:cstheme="minorBidi"/>
      <w:sz w:val="22"/>
      <w:szCs w:val="22"/>
    </w:rPr>
  </w:style>
  <w:style w:type="paragraph" w:customStyle="1" w:styleId="H2Number">
    <w:name w:val="H2 Number"/>
    <w:basedOn w:val="Heading2"/>
    <w:link w:val="H2NumberChar"/>
    <w:qFormat/>
    <w:rsid w:val="00E17013"/>
    <w:pPr>
      <w:numPr>
        <w:numId w:val="21"/>
      </w:numPr>
    </w:pPr>
  </w:style>
  <w:style w:type="character" w:customStyle="1" w:styleId="H1NumberChar">
    <w:name w:val="H1 Number Char"/>
    <w:basedOn w:val="Heading1Char"/>
    <w:link w:val="H1Number"/>
    <w:rsid w:val="00E17013"/>
    <w:rPr>
      <w:rFonts w:asciiTheme="majorHAnsi" w:eastAsiaTheme="majorEastAsia" w:hAnsiTheme="majorHAnsi" w:cstheme="majorBidi"/>
      <w:b/>
      <w:bCs/>
      <w:color w:val="F5821F" w:themeColor="text1"/>
      <w:sz w:val="40"/>
      <w:szCs w:val="28"/>
    </w:rPr>
  </w:style>
  <w:style w:type="paragraph" w:customStyle="1" w:styleId="H3Number">
    <w:name w:val="H3 Number"/>
    <w:basedOn w:val="Heading3"/>
    <w:link w:val="H3NumberChar"/>
    <w:qFormat/>
    <w:rsid w:val="00E17013"/>
    <w:pPr>
      <w:numPr>
        <w:numId w:val="22"/>
      </w:numPr>
    </w:pPr>
  </w:style>
  <w:style w:type="character" w:customStyle="1" w:styleId="H2NumberChar">
    <w:name w:val="H2 Number Char"/>
    <w:basedOn w:val="Heading2Char"/>
    <w:link w:val="H2Number"/>
    <w:rsid w:val="00E17013"/>
    <w:rPr>
      <w:rFonts w:asciiTheme="majorHAnsi" w:eastAsiaTheme="majorEastAsia" w:hAnsiTheme="majorHAnsi" w:cstheme="majorBidi"/>
      <w:b/>
      <w:bCs/>
      <w:color w:val="425364" w:themeColor="accent3"/>
      <w:sz w:val="28"/>
      <w:szCs w:val="26"/>
    </w:rPr>
  </w:style>
  <w:style w:type="character" w:customStyle="1" w:styleId="H3NumberChar">
    <w:name w:val="H3 Number Char"/>
    <w:basedOn w:val="Heading3Char"/>
    <w:link w:val="H3Number"/>
    <w:rsid w:val="00E17013"/>
    <w:rPr>
      <w:rFonts w:asciiTheme="majorHAnsi" w:eastAsiaTheme="majorEastAsia" w:hAnsiTheme="majorHAnsi" w:cstheme="majorBidi"/>
      <w:b/>
      <w:bCs/>
      <w:sz w:val="22"/>
      <w:szCs w:val="22"/>
    </w:rPr>
  </w:style>
  <w:style w:type="table" w:styleId="LightShading-Accent6">
    <w:name w:val="Light Shading Accent 6"/>
    <w:basedOn w:val="TableNormal"/>
    <w:uiPriority w:val="60"/>
    <w:rsid w:val="00E17013"/>
    <w:rPr>
      <w:color w:val="313E4A" w:themeColor="accent6" w:themeShade="BF"/>
    </w:rPr>
    <w:tblPr>
      <w:tblStyleRowBandSize w:val="1"/>
      <w:tblStyleColBandSize w:val="1"/>
      <w:tblBorders>
        <w:top w:val="single" w:sz="8" w:space="0" w:color="425364" w:themeColor="accent6"/>
        <w:bottom w:val="single" w:sz="8" w:space="0" w:color="425364" w:themeColor="accent6"/>
      </w:tblBorders>
    </w:tblPr>
    <w:tblStylePr w:type="firstRow">
      <w:pPr>
        <w:spacing w:before="0" w:after="0" w:line="240" w:lineRule="auto"/>
      </w:pPr>
      <w:rPr>
        <w:b/>
        <w:bCs/>
      </w:rPr>
      <w:tblPr/>
      <w:tcPr>
        <w:tcBorders>
          <w:top w:val="single" w:sz="8" w:space="0" w:color="425364" w:themeColor="accent6"/>
          <w:left w:val="nil"/>
          <w:bottom w:val="single" w:sz="8" w:space="0" w:color="425364" w:themeColor="accent6"/>
          <w:right w:val="nil"/>
          <w:insideH w:val="nil"/>
          <w:insideV w:val="nil"/>
        </w:tcBorders>
      </w:tcPr>
    </w:tblStylePr>
    <w:tblStylePr w:type="lastRow">
      <w:pPr>
        <w:spacing w:before="0" w:after="0" w:line="240" w:lineRule="auto"/>
      </w:pPr>
      <w:rPr>
        <w:b/>
        <w:bCs/>
      </w:rPr>
      <w:tblPr/>
      <w:tcPr>
        <w:tcBorders>
          <w:top w:val="single" w:sz="8" w:space="0" w:color="425364" w:themeColor="accent6"/>
          <w:left w:val="nil"/>
          <w:bottom w:val="single" w:sz="8" w:space="0" w:color="425364"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D4DD" w:themeFill="accent6" w:themeFillTint="3F"/>
      </w:tcPr>
    </w:tblStylePr>
    <w:tblStylePr w:type="band1Horz">
      <w:tblPr/>
      <w:tcPr>
        <w:tcBorders>
          <w:left w:val="nil"/>
          <w:right w:val="nil"/>
          <w:insideH w:val="nil"/>
          <w:insideV w:val="nil"/>
        </w:tcBorders>
        <w:shd w:val="clear" w:color="auto" w:fill="CBD4DD" w:themeFill="accent6" w:themeFillTint="3F"/>
      </w:tcPr>
    </w:tblStylePr>
  </w:style>
  <w:style w:type="character" w:customStyle="1" w:styleId="apple-converted-space">
    <w:name w:val="apple-converted-space"/>
    <w:basedOn w:val="DefaultParagraphFont"/>
    <w:rsid w:val="00921270"/>
  </w:style>
  <w:style w:type="character" w:styleId="UnresolvedMention">
    <w:name w:val="Unresolved Mention"/>
    <w:basedOn w:val="DefaultParagraphFont"/>
    <w:uiPriority w:val="99"/>
    <w:semiHidden/>
    <w:unhideWhenUsed/>
    <w:rsid w:val="005E3B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4779482">
      <w:bodyDiv w:val="1"/>
      <w:marLeft w:val="0"/>
      <w:marRight w:val="0"/>
      <w:marTop w:val="0"/>
      <w:marBottom w:val="0"/>
      <w:divBdr>
        <w:top w:val="none" w:sz="0" w:space="0" w:color="auto"/>
        <w:left w:val="none" w:sz="0" w:space="0" w:color="auto"/>
        <w:bottom w:val="none" w:sz="0" w:space="0" w:color="auto"/>
        <w:right w:val="none" w:sz="0" w:space="0" w:color="auto"/>
      </w:divBdr>
    </w:div>
    <w:div w:id="1008868650">
      <w:bodyDiv w:val="1"/>
      <w:marLeft w:val="0"/>
      <w:marRight w:val="0"/>
      <w:marTop w:val="0"/>
      <w:marBottom w:val="0"/>
      <w:divBdr>
        <w:top w:val="none" w:sz="0" w:space="0" w:color="auto"/>
        <w:left w:val="none" w:sz="0" w:space="0" w:color="auto"/>
        <w:bottom w:val="none" w:sz="0" w:space="0" w:color="auto"/>
        <w:right w:val="none" w:sz="0" w:space="0" w:color="auto"/>
      </w:divBdr>
    </w:div>
    <w:div w:id="1075012114">
      <w:bodyDiv w:val="1"/>
      <w:marLeft w:val="0"/>
      <w:marRight w:val="0"/>
      <w:marTop w:val="0"/>
      <w:marBottom w:val="0"/>
      <w:divBdr>
        <w:top w:val="none" w:sz="0" w:space="0" w:color="auto"/>
        <w:left w:val="none" w:sz="0" w:space="0" w:color="auto"/>
        <w:bottom w:val="none" w:sz="0" w:space="0" w:color="auto"/>
        <w:right w:val="none" w:sz="0" w:space="0" w:color="auto"/>
      </w:divBdr>
    </w:div>
    <w:div w:id="1687707895">
      <w:bodyDiv w:val="1"/>
      <w:marLeft w:val="0"/>
      <w:marRight w:val="0"/>
      <w:marTop w:val="0"/>
      <w:marBottom w:val="0"/>
      <w:divBdr>
        <w:top w:val="none" w:sz="0" w:space="0" w:color="auto"/>
        <w:left w:val="none" w:sz="0" w:space="0" w:color="auto"/>
        <w:bottom w:val="none" w:sz="0" w:space="0" w:color="auto"/>
        <w:right w:val="none" w:sz="0" w:space="0" w:color="auto"/>
      </w:divBdr>
    </w:div>
    <w:div w:id="1928077248">
      <w:bodyDiv w:val="1"/>
      <w:marLeft w:val="0"/>
      <w:marRight w:val="0"/>
      <w:marTop w:val="0"/>
      <w:marBottom w:val="0"/>
      <w:divBdr>
        <w:top w:val="none" w:sz="0" w:space="0" w:color="auto"/>
        <w:left w:val="none" w:sz="0" w:space="0" w:color="auto"/>
        <w:bottom w:val="none" w:sz="0" w:space="0" w:color="auto"/>
        <w:right w:val="none" w:sz="0" w:space="0" w:color="auto"/>
      </w:divBdr>
    </w:div>
    <w:div w:id="1961760591">
      <w:bodyDiv w:val="1"/>
      <w:marLeft w:val="0"/>
      <w:marRight w:val="0"/>
      <w:marTop w:val="0"/>
      <w:marBottom w:val="0"/>
      <w:divBdr>
        <w:top w:val="none" w:sz="0" w:space="0" w:color="auto"/>
        <w:left w:val="none" w:sz="0" w:space="0" w:color="auto"/>
        <w:bottom w:val="none" w:sz="0" w:space="0" w:color="auto"/>
        <w:right w:val="none" w:sz="0" w:space="0" w:color="auto"/>
      </w:divBdr>
      <w:divsChild>
        <w:div w:id="1414473069">
          <w:marLeft w:val="0"/>
          <w:marRight w:val="0"/>
          <w:marTop w:val="0"/>
          <w:marBottom w:val="0"/>
          <w:divBdr>
            <w:top w:val="none" w:sz="0" w:space="0" w:color="auto"/>
            <w:left w:val="none" w:sz="0" w:space="0" w:color="auto"/>
            <w:bottom w:val="none" w:sz="0" w:space="0" w:color="auto"/>
            <w:right w:val="none" w:sz="0" w:space="0" w:color="auto"/>
          </w:divBdr>
          <w:divsChild>
            <w:div w:id="189249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microsoft.com/office/2007/relationships/hdphoto" Target="media/hdphoto5.wdp"/><Relationship Id="rId42" Type="http://schemas.openxmlformats.org/officeDocument/2006/relationships/hyperlink" Target="http://www.ses.vic.gov.au/em-sector/vicses-emergency-plans" TargetMode="External"/><Relationship Id="rId47" Type="http://schemas.openxmlformats.org/officeDocument/2006/relationships/image" Target="media/image12.png"/><Relationship Id="rId63" Type="http://schemas.openxmlformats.org/officeDocument/2006/relationships/header" Target="header12.xml"/><Relationship Id="rId68" Type="http://schemas.openxmlformats.org/officeDocument/2006/relationships/footer" Target="footer12.xml"/><Relationship Id="rId84" Type="http://schemas.openxmlformats.org/officeDocument/2006/relationships/hyperlink" Target="https://www.ses.vic.gov.au/plan-and-stay-safe/emergencies/flood" TargetMode="External"/><Relationship Id="rId89" Type="http://schemas.openxmlformats.org/officeDocument/2006/relationships/hyperlink" Target="mailto:vicses@ses.vic.gov.au" TargetMode="External"/><Relationship Id="rId16" Type="http://schemas.openxmlformats.org/officeDocument/2006/relationships/image" Target="media/image6.png"/><Relationship Id="rId11" Type="http://schemas.openxmlformats.org/officeDocument/2006/relationships/image" Target="media/image3.png"/><Relationship Id="rId32" Type="http://schemas.openxmlformats.org/officeDocument/2006/relationships/header" Target="header6.xml"/><Relationship Id="rId37" Type="http://schemas.openxmlformats.org/officeDocument/2006/relationships/header" Target="header7.xml"/><Relationship Id="rId53" Type="http://schemas.openxmlformats.org/officeDocument/2006/relationships/image" Target="media/image15.png"/><Relationship Id="rId58" Type="http://schemas.openxmlformats.org/officeDocument/2006/relationships/image" Target="media/image19.png"/><Relationship Id="rId74" Type="http://schemas.openxmlformats.org/officeDocument/2006/relationships/image" Target="media/image27.png"/><Relationship Id="rId79" Type="http://schemas.openxmlformats.org/officeDocument/2006/relationships/image" Target="media/image32.png"/><Relationship Id="rId5" Type="http://schemas.openxmlformats.org/officeDocument/2006/relationships/settings" Target="settings.xml"/><Relationship Id="rId90" Type="http://schemas.openxmlformats.org/officeDocument/2006/relationships/image" Target="media/image35.png"/><Relationship Id="rId22" Type="http://schemas.openxmlformats.org/officeDocument/2006/relationships/header" Target="header1.xml"/><Relationship Id="rId27" Type="http://schemas.openxmlformats.org/officeDocument/2006/relationships/footer" Target="footer3.xml"/><Relationship Id="rId43" Type="http://schemas.openxmlformats.org/officeDocument/2006/relationships/hyperlink" Target="http://www.bom.gov.au" TargetMode="External"/><Relationship Id="rId48" Type="http://schemas.openxmlformats.org/officeDocument/2006/relationships/hyperlink" Target="https://traffic.vicroads.vic.gov.au/" TargetMode="External"/><Relationship Id="rId64" Type="http://schemas.openxmlformats.org/officeDocument/2006/relationships/footer" Target="footer10.xml"/><Relationship Id="rId69" Type="http://schemas.openxmlformats.org/officeDocument/2006/relationships/image" Target="media/image22.png"/><Relationship Id="rId8" Type="http://schemas.openxmlformats.org/officeDocument/2006/relationships/endnotes" Target="endnotes.xml"/><Relationship Id="rId51" Type="http://schemas.openxmlformats.org/officeDocument/2006/relationships/image" Target="media/image13.png"/><Relationship Id="rId72" Type="http://schemas.openxmlformats.org/officeDocument/2006/relationships/image" Target="media/image25.emf"/><Relationship Id="rId80" Type="http://schemas.openxmlformats.org/officeDocument/2006/relationships/image" Target="media/image33.png"/><Relationship Id="rId85" Type="http://schemas.openxmlformats.org/officeDocument/2006/relationships/hyperlink" Target="file:///C:\Users\SES54949\AppData\Local\Micro%20Focus\Content%20Manager\TEMP\HPTRIM.12172\www.ses.vic.gov.au\prepare\floodsafe\%20floodsafe-resources\sandbag-referenceguide" TargetMode="External"/><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footer" Target="footer2.xml"/><Relationship Id="rId33" Type="http://schemas.openxmlformats.org/officeDocument/2006/relationships/footer" Target="footer6.xml"/><Relationship Id="rId38" Type="http://schemas.openxmlformats.org/officeDocument/2006/relationships/header" Target="header8.xml"/><Relationship Id="rId46" Type="http://schemas.openxmlformats.org/officeDocument/2006/relationships/image" Target="media/image11.png"/><Relationship Id="rId59" Type="http://schemas.openxmlformats.org/officeDocument/2006/relationships/image" Target="media/image20.png"/><Relationship Id="rId67" Type="http://schemas.openxmlformats.org/officeDocument/2006/relationships/header" Target="header13.xml"/><Relationship Id="rId20" Type="http://schemas.openxmlformats.org/officeDocument/2006/relationships/image" Target="media/image8.png"/><Relationship Id="rId41" Type="http://schemas.openxmlformats.org/officeDocument/2006/relationships/image" Target="media/image10.png"/><Relationship Id="rId54" Type="http://schemas.openxmlformats.org/officeDocument/2006/relationships/footer" Target="footer8.xml"/><Relationship Id="rId62" Type="http://schemas.openxmlformats.org/officeDocument/2006/relationships/footer" Target="footer9.xml"/><Relationship Id="rId70" Type="http://schemas.openxmlformats.org/officeDocument/2006/relationships/image" Target="media/image23.png"/><Relationship Id="rId75" Type="http://schemas.openxmlformats.org/officeDocument/2006/relationships/image" Target="media/image28.png"/><Relationship Id="rId83" Type="http://schemas.openxmlformats.org/officeDocument/2006/relationships/hyperlink" Target="https://www.youtube.com/watch?v=-_T--I3b-34&amp;t=1s" TargetMode="External"/><Relationship Id="rId88" Type="http://schemas.openxmlformats.org/officeDocument/2006/relationships/hyperlink" Target="file:///C:\Users\SES54949\AppData\Local\Micro%20Focus\Content%20Manager\TEMP\HPTRIM.12172\www.ses.vic.gov.au\prepare\%20floodsafe\floodsafe-resources\sandbagreference-guide"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header" Target="header2.xml"/><Relationship Id="rId28" Type="http://schemas.openxmlformats.org/officeDocument/2006/relationships/header" Target="header4.xml"/><Relationship Id="rId36" Type="http://schemas.openxmlformats.org/officeDocument/2006/relationships/hyperlink" Target="https://www.wangaratta.vic.gov.au/" TargetMode="External"/><Relationship Id="rId49" Type="http://schemas.openxmlformats.org/officeDocument/2006/relationships/footer" Target="footer7.xml"/><Relationship Id="rId57" Type="http://schemas.openxmlformats.org/officeDocument/2006/relationships/image" Target="media/image18.png"/><Relationship Id="rId10" Type="http://schemas.openxmlformats.org/officeDocument/2006/relationships/image" Target="media/image2.png"/><Relationship Id="rId31" Type="http://schemas.openxmlformats.org/officeDocument/2006/relationships/footer" Target="footer5.xml"/><Relationship Id="rId44" Type="http://schemas.openxmlformats.org/officeDocument/2006/relationships/hyperlink" Target="http://www.bom.gov.au" TargetMode="External"/><Relationship Id="rId52" Type="http://schemas.openxmlformats.org/officeDocument/2006/relationships/image" Target="media/image14.png"/><Relationship Id="rId60" Type="http://schemas.openxmlformats.org/officeDocument/2006/relationships/header" Target="header10.xml"/><Relationship Id="rId65" Type="http://schemas.openxmlformats.org/officeDocument/2006/relationships/image" Target="media/image21.emf"/><Relationship Id="rId73" Type="http://schemas.openxmlformats.org/officeDocument/2006/relationships/image" Target="media/image26.png"/><Relationship Id="rId78" Type="http://schemas.openxmlformats.org/officeDocument/2006/relationships/image" Target="media/image31.png"/><Relationship Id="rId81" Type="http://schemas.openxmlformats.org/officeDocument/2006/relationships/image" Target="media/image34.png"/><Relationship Id="rId86" Type="http://schemas.openxmlformats.org/officeDocument/2006/relationships/hyperlink" Target="http://www.ses.vic.gov.au/prepare/floodsafe/floodsaferesources/sandbag-reference-guide" TargetMode="External"/><Relationship Id="rId4" Type="http://schemas.openxmlformats.org/officeDocument/2006/relationships/styles" Target="styles.xml"/><Relationship Id="rId9" Type="http://schemas.openxmlformats.org/officeDocument/2006/relationships/image" Target="media/image1.jpg"/><Relationship Id="rId13" Type="http://schemas.microsoft.com/office/2007/relationships/hdphoto" Target="media/hdphoto1.wdp"/><Relationship Id="rId18" Type="http://schemas.openxmlformats.org/officeDocument/2006/relationships/image" Target="media/image7.png"/><Relationship Id="rId39" Type="http://schemas.openxmlformats.org/officeDocument/2006/relationships/header" Target="header9.xml"/><Relationship Id="rId34" Type="http://schemas.openxmlformats.org/officeDocument/2006/relationships/hyperlink" Target="mailto:northeast@ses.vic.gov.au" TargetMode="External"/><Relationship Id="rId50" Type="http://schemas.openxmlformats.org/officeDocument/2006/relationships/hyperlink" Target="http://www.bom.gov.au/australia/stormarchive/" TargetMode="External"/><Relationship Id="rId55" Type="http://schemas.openxmlformats.org/officeDocument/2006/relationships/image" Target="media/image16.png"/><Relationship Id="rId76" Type="http://schemas.openxmlformats.org/officeDocument/2006/relationships/image" Target="media/image29.png"/><Relationship Id="rId7" Type="http://schemas.openxmlformats.org/officeDocument/2006/relationships/footnotes" Target="footnotes.xml"/><Relationship Id="rId71" Type="http://schemas.openxmlformats.org/officeDocument/2006/relationships/image" Target="media/image24.png"/><Relationship Id="rId92" Type="http://schemas.microsoft.com/office/2011/relationships/people" Target="people.xml"/><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footer" Target="footer1.xml"/><Relationship Id="rId40" Type="http://schemas.openxmlformats.org/officeDocument/2006/relationships/hyperlink" Target="file:///C:\Users\SES54706\AppData\Local\Microsoft\charrop\AGodycki\MelbourneWater-VICSES%20Partnership\FMP%20&amp;%20FEP\Municipal%20FEP%20template%20180310_final.doc" TargetMode="External"/><Relationship Id="rId45" Type="http://schemas.openxmlformats.org/officeDocument/2006/relationships/hyperlink" Target="http://www.bom.gov.au/vic/flood/" TargetMode="External"/><Relationship Id="rId66" Type="http://schemas.openxmlformats.org/officeDocument/2006/relationships/footer" Target="footer11.xml"/><Relationship Id="rId87" Type="http://schemas.openxmlformats.org/officeDocument/2006/relationships/hyperlink" Target="https://www.ses.vic.gov.au/plan-and-stay-safe/emergencies/flood" TargetMode="External"/><Relationship Id="rId61" Type="http://schemas.openxmlformats.org/officeDocument/2006/relationships/header" Target="header11.xml"/><Relationship Id="rId82" Type="http://schemas.openxmlformats.org/officeDocument/2006/relationships/hyperlink" Target="https://www.ses.vic.gov.au/documents/8655930/8700895/sandbagging+guide.pdf/c1e56ac5-198f-ae1e-8507-70d8e896afba?t=1621231534359" TargetMode="External"/><Relationship Id="rId19" Type="http://schemas.microsoft.com/office/2007/relationships/hdphoto" Target="media/hdphoto4.wdp"/><Relationship Id="rId14" Type="http://schemas.openxmlformats.org/officeDocument/2006/relationships/image" Target="media/image5.png"/><Relationship Id="rId30" Type="http://schemas.openxmlformats.org/officeDocument/2006/relationships/footer" Target="footer4.xml"/><Relationship Id="rId35" Type="http://schemas.openxmlformats.org/officeDocument/2006/relationships/hyperlink" Target="http://www.ses.vic.gov.au/get-ready/your-local-flood-information" TargetMode="External"/><Relationship Id="rId56" Type="http://schemas.openxmlformats.org/officeDocument/2006/relationships/image" Target="media/image17.png"/><Relationship Id="rId77" Type="http://schemas.openxmlformats.org/officeDocument/2006/relationships/image" Target="media/image30.pn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Z:\Branding%20-%20Templates%20-%20Style%20Guide\2018%20-%20Style%20Guide\Document%20templates\Indesign\VICSES%20Quickstyle%20-%20number%20fix.dotx" TargetMode="External"/></Relationships>
</file>

<file path=word/theme/theme1.xml><?xml version="1.0" encoding="utf-8"?>
<a:theme xmlns:a="http://schemas.openxmlformats.org/drawingml/2006/main" name="Office Theme">
  <a:themeElements>
    <a:clrScheme name="SES Colours">
      <a:dk1>
        <a:srgbClr val="F5821F"/>
      </a:dk1>
      <a:lt1>
        <a:sysClr val="window" lastClr="FFFFFF"/>
      </a:lt1>
      <a:dk2>
        <a:srgbClr val="F2F2F2"/>
      </a:dk2>
      <a:lt2>
        <a:srgbClr val="FFFFFF"/>
      </a:lt2>
      <a:accent1>
        <a:srgbClr val="0152A1"/>
      </a:accent1>
      <a:accent2>
        <a:srgbClr val="F5821F"/>
      </a:accent2>
      <a:accent3>
        <a:srgbClr val="425364"/>
      </a:accent3>
      <a:accent4>
        <a:srgbClr val="00917E"/>
      </a:accent4>
      <a:accent5>
        <a:srgbClr val="FBCDA5"/>
      </a:accent5>
      <a:accent6>
        <a:srgbClr val="425364"/>
      </a:accent6>
      <a:hlink>
        <a:srgbClr val="0070C0"/>
      </a:hlink>
      <a:folHlink>
        <a:srgbClr val="0070C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d = " h t t p : / / w w w . w 3 . o r g / 2 0 0 1 / X M L S c h e m a "   x m l n s : x s i = " h t t p : / / w w w . w 3 . o r g / 2 0 0 1 / X M L S c h e m a - i n s t a n c e " / > 
</file>

<file path=customXml/itemProps1.xml><?xml version="1.0" encoding="utf-8"?>
<ds:datastoreItem xmlns:ds="http://schemas.openxmlformats.org/officeDocument/2006/customXml" ds:itemID="{907A1407-1CDD-4280-A7FC-1344F4E7B800}">
  <ds:schemaRefs>
    <ds:schemaRef ds:uri="http://schemas.openxmlformats.org/officeDocument/2006/bibliography"/>
  </ds:schemaRefs>
</ds:datastoreItem>
</file>

<file path=customXml/itemProps2.xml><?xml version="1.0" encoding="utf-8"?>
<ds:datastoreItem xmlns:ds="http://schemas.openxmlformats.org/officeDocument/2006/customXml" ds:itemID="{6E930385-CE4B-4FED-AC48-338840980F15}">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VICSES Quickstyle - number fix</Template>
  <TotalTime>1</TotalTime>
  <Pages>7</Pages>
  <Words>26104</Words>
  <Characters>148793</Characters>
  <Application>Microsoft Office Word</Application>
  <DocSecurity>0</DocSecurity>
  <Lines>1239</Lines>
  <Paragraphs>349</Paragraphs>
  <ScaleCrop>false</ScaleCrop>
  <HeadingPairs>
    <vt:vector size="2" baseType="variant">
      <vt:variant>
        <vt:lpstr>Title</vt:lpstr>
      </vt:variant>
      <vt:variant>
        <vt:i4>1</vt:i4>
      </vt:variant>
    </vt:vector>
  </HeadingPairs>
  <TitlesOfParts>
    <vt:vector size="1" baseType="lpstr">
      <vt:lpstr>SES Generic Document Vertical</vt:lpstr>
    </vt:vector>
  </TitlesOfParts>
  <Company>Victoria State Emergency Service</Company>
  <LinksUpToDate>false</LinksUpToDate>
  <CharactersWithSpaces>174548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SES Generic Document Vertical</dc:title>
  <dc:creator>VICSES</dc:creator>
  <cp:lastModifiedBy>SEAN O'DONOGHOE</cp:lastModifiedBy>
  <cp:revision>2</cp:revision>
  <cp:lastPrinted>2022-07-13T05:42:00Z</cp:lastPrinted>
  <dcterms:created xsi:type="dcterms:W3CDTF">2022-07-28T00:38:00Z</dcterms:created>
  <dcterms:modified xsi:type="dcterms:W3CDTF">2022-07-28T00:38:00Z</dcterms:modified>
</cp:coreProperties>
</file>